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66C1" w:rsidRDefault="00B066C1" w:rsidP="00B066C1">
      <w:pPr>
        <w:pStyle w:val="Logo"/>
      </w:pPr>
    </w:p>
    <w:p w:rsidR="00B066C1" w:rsidRPr="00444FAD" w:rsidRDefault="00B066C1" w:rsidP="00B066C1">
      <w:pPr>
        <w:pStyle w:val="CompanyName"/>
      </w:pPr>
    </w:p>
    <w:p w:rsidR="00B066C1" w:rsidRPr="00444FAD" w:rsidRDefault="004A4564" w:rsidP="00B066C1">
      <w:pPr>
        <w:jc w:val="right"/>
        <w:rPr>
          <w:lang w:val="ru-RU"/>
        </w:rPr>
      </w:pPr>
      <w:r>
        <w:rPr>
          <w:rFonts w:ascii="Trebuchet MS" w:eastAsiaTheme="majorEastAsia" w:hAnsi="Trebuchet MS" w:cstheme="majorBidi"/>
          <w:spacing w:val="-10"/>
          <w:kern w:val="28"/>
          <w:sz w:val="56"/>
          <w:szCs w:val="56"/>
          <w:lang w:val="ru-RU"/>
        </w:rPr>
        <w:t>С</w:t>
      </w:r>
      <w:r w:rsidR="00B066C1" w:rsidRPr="00B066C1">
        <w:rPr>
          <w:rFonts w:ascii="Trebuchet MS" w:eastAsiaTheme="majorEastAsia" w:hAnsi="Trebuchet MS" w:cstheme="majorBidi"/>
          <w:spacing w:val="-10"/>
          <w:kern w:val="28"/>
          <w:sz w:val="56"/>
          <w:szCs w:val="56"/>
          <w:lang w:val="ru-RU"/>
        </w:rPr>
        <w:t xml:space="preserve">ценарии интеграции </w:t>
      </w:r>
      <w:r w:rsidR="00F47143">
        <w:rPr>
          <w:rFonts w:ascii="Trebuchet MS" w:eastAsiaTheme="majorEastAsia" w:hAnsi="Trebuchet MS" w:cstheme="majorBidi"/>
          <w:spacing w:val="-10"/>
          <w:kern w:val="28"/>
          <w:sz w:val="56"/>
          <w:szCs w:val="56"/>
          <w:lang w:val="ru-RU"/>
        </w:rPr>
        <w:t>Дилера</w:t>
      </w:r>
      <w:r w:rsidR="00585D46">
        <w:rPr>
          <w:rFonts w:ascii="Trebuchet MS" w:eastAsiaTheme="majorEastAsia" w:hAnsi="Trebuchet MS" w:cstheme="majorBidi"/>
          <w:spacing w:val="-10"/>
          <w:kern w:val="28"/>
          <w:sz w:val="56"/>
          <w:szCs w:val="56"/>
          <w:lang w:val="ru-RU"/>
        </w:rPr>
        <w:t xml:space="preserve"> и </w:t>
      </w:r>
      <w:r w:rsidR="007B7909">
        <w:rPr>
          <w:rFonts w:ascii="Trebuchet MS" w:eastAsiaTheme="majorEastAsia" w:hAnsi="Trebuchet MS" w:cstheme="majorBidi"/>
          <w:spacing w:val="-10"/>
          <w:kern w:val="28"/>
          <w:sz w:val="56"/>
          <w:szCs w:val="56"/>
          <w:lang w:val="ru-RU"/>
        </w:rPr>
        <w:t>1БД</w:t>
      </w:r>
    </w:p>
    <w:p w:rsidR="00B066C1" w:rsidRPr="00444FAD" w:rsidRDefault="00B066C1" w:rsidP="00B066C1">
      <w:pPr>
        <w:jc w:val="right"/>
        <w:rPr>
          <w:lang w:val="ru-RU"/>
        </w:rPr>
      </w:pPr>
    </w:p>
    <w:p w:rsidR="00B066C1" w:rsidRPr="0074776D" w:rsidRDefault="00B066C1" w:rsidP="00B066C1">
      <w:pPr>
        <w:jc w:val="right"/>
        <w:rPr>
          <w:lang w:val="ru-RU"/>
        </w:rPr>
      </w:pPr>
      <w:r>
        <w:rPr>
          <w:lang w:val="ru-RU"/>
        </w:rPr>
        <w:t>Автор документа</w:t>
      </w:r>
      <w:r w:rsidRPr="0074776D">
        <w:rPr>
          <w:lang w:val="ru-RU"/>
        </w:rPr>
        <w:t>:</w:t>
      </w:r>
    </w:p>
    <w:sdt>
      <w:sdtPr>
        <w:rPr>
          <w:lang w:val="ru-RU"/>
        </w:rPr>
        <w:alias w:val="Author"/>
        <w:tag w:val=""/>
        <w:id w:val="1648858421"/>
        <w:placeholder>
          <w:docPart w:val="77247BB0FDDA4641A7DBEB964913A32E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EndPr/>
      <w:sdtContent>
        <w:p w:rsidR="00B066C1" w:rsidRPr="00444FAD" w:rsidRDefault="0053426D" w:rsidP="00B066C1">
          <w:pPr>
            <w:jc w:val="right"/>
            <w:rPr>
              <w:lang w:val="ru-RU"/>
            </w:rPr>
          </w:pPr>
          <w:r>
            <w:rPr>
              <w:lang w:val="ru-RU"/>
            </w:rPr>
            <w:t>Умеров Александр</w:t>
          </w:r>
        </w:p>
      </w:sdtContent>
    </w:sdt>
    <w:p w:rsidR="00B066C1" w:rsidRPr="00444FAD" w:rsidRDefault="00B066C1" w:rsidP="00B066C1">
      <w:pPr>
        <w:rPr>
          <w:lang w:val="ru-RU"/>
        </w:rPr>
      </w:pPr>
    </w:p>
    <w:p w:rsidR="00927AB2" w:rsidRDefault="00927AB2">
      <w:pPr>
        <w:rPr>
          <w:rStyle w:val="Strong"/>
          <w:sz w:val="44"/>
          <w:lang w:val="ru-RU"/>
        </w:rPr>
      </w:pPr>
      <w:r>
        <w:rPr>
          <w:rStyle w:val="Strong"/>
          <w:sz w:val="44"/>
          <w:lang w:val="ru-RU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2"/>
        <w:gridCol w:w="1560"/>
        <w:gridCol w:w="4210"/>
        <w:gridCol w:w="2338"/>
      </w:tblGrid>
      <w:tr w:rsidR="00927AB2" w:rsidTr="00311EC1">
        <w:tc>
          <w:tcPr>
            <w:tcW w:w="1242" w:type="dxa"/>
          </w:tcPr>
          <w:p w:rsidR="00927AB2" w:rsidRPr="00D54103" w:rsidRDefault="00927AB2" w:rsidP="00927AB2">
            <w:pPr>
              <w:rPr>
                <w:rStyle w:val="Strong"/>
                <w:sz w:val="24"/>
                <w:szCs w:val="24"/>
                <w:lang w:val="ru-RU"/>
              </w:rPr>
            </w:pPr>
            <w:r w:rsidRPr="00D54103">
              <w:rPr>
                <w:rStyle w:val="Strong"/>
                <w:sz w:val="24"/>
                <w:szCs w:val="24"/>
                <w:lang w:val="ru-RU"/>
              </w:rPr>
              <w:lastRenderedPageBreak/>
              <w:t>Версия</w:t>
            </w:r>
          </w:p>
        </w:tc>
        <w:tc>
          <w:tcPr>
            <w:tcW w:w="1560" w:type="dxa"/>
          </w:tcPr>
          <w:p w:rsidR="00927AB2" w:rsidRPr="00D54103" w:rsidRDefault="00927AB2">
            <w:pPr>
              <w:rPr>
                <w:rStyle w:val="Strong"/>
                <w:sz w:val="24"/>
                <w:szCs w:val="24"/>
                <w:lang w:val="ru-RU"/>
              </w:rPr>
            </w:pPr>
            <w:r w:rsidRPr="00D54103">
              <w:rPr>
                <w:rStyle w:val="Strong"/>
                <w:sz w:val="24"/>
                <w:szCs w:val="24"/>
                <w:lang w:val="ru-RU"/>
              </w:rPr>
              <w:t>Дата</w:t>
            </w:r>
          </w:p>
        </w:tc>
        <w:tc>
          <w:tcPr>
            <w:tcW w:w="4210" w:type="dxa"/>
          </w:tcPr>
          <w:p w:rsidR="00927AB2" w:rsidRPr="00D54103" w:rsidRDefault="00927AB2" w:rsidP="00927AB2">
            <w:pPr>
              <w:rPr>
                <w:rStyle w:val="Strong"/>
                <w:sz w:val="24"/>
                <w:szCs w:val="24"/>
                <w:lang w:val="ru-RU"/>
              </w:rPr>
            </w:pPr>
            <w:r w:rsidRPr="00D54103">
              <w:rPr>
                <w:rStyle w:val="Strong"/>
                <w:sz w:val="24"/>
                <w:szCs w:val="24"/>
                <w:lang w:val="ru-RU"/>
              </w:rPr>
              <w:t>Описание</w:t>
            </w:r>
          </w:p>
        </w:tc>
        <w:tc>
          <w:tcPr>
            <w:tcW w:w="2338" w:type="dxa"/>
          </w:tcPr>
          <w:p w:rsidR="00927AB2" w:rsidRPr="00D54103" w:rsidRDefault="00927AB2" w:rsidP="00927AB2">
            <w:pPr>
              <w:rPr>
                <w:rStyle w:val="Strong"/>
                <w:sz w:val="24"/>
                <w:szCs w:val="24"/>
                <w:lang w:val="ru-RU"/>
              </w:rPr>
            </w:pPr>
            <w:r w:rsidRPr="00D54103">
              <w:rPr>
                <w:rStyle w:val="Strong"/>
                <w:sz w:val="24"/>
                <w:szCs w:val="24"/>
                <w:lang w:val="ru-RU"/>
              </w:rPr>
              <w:t>Автор изменений</w:t>
            </w:r>
          </w:p>
        </w:tc>
      </w:tr>
      <w:tr w:rsidR="00927AB2" w:rsidTr="00311EC1">
        <w:tc>
          <w:tcPr>
            <w:tcW w:w="1242" w:type="dxa"/>
          </w:tcPr>
          <w:p w:rsidR="00927AB2" w:rsidRPr="00D54103" w:rsidRDefault="00CC4618" w:rsidP="00927AB2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1.0</w:t>
            </w:r>
          </w:p>
        </w:tc>
        <w:tc>
          <w:tcPr>
            <w:tcW w:w="1560" w:type="dxa"/>
          </w:tcPr>
          <w:p w:rsidR="00927AB2" w:rsidRPr="00D54103" w:rsidRDefault="00F47143" w:rsidP="00927AB2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2</w:t>
            </w:r>
            <w:r w:rsidR="00CC4618">
              <w:rPr>
                <w:rStyle w:val="Strong"/>
                <w:b w:val="0"/>
                <w:sz w:val="24"/>
                <w:szCs w:val="24"/>
                <w:lang w:val="ru-RU"/>
              </w:rPr>
              <w:t>2.09.2014</w:t>
            </w:r>
          </w:p>
        </w:tc>
        <w:tc>
          <w:tcPr>
            <w:tcW w:w="4210" w:type="dxa"/>
          </w:tcPr>
          <w:p w:rsidR="00927AB2" w:rsidRPr="00D54103" w:rsidRDefault="00CC4618" w:rsidP="00927AB2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Создание документа</w:t>
            </w:r>
          </w:p>
        </w:tc>
        <w:tc>
          <w:tcPr>
            <w:tcW w:w="2338" w:type="dxa"/>
          </w:tcPr>
          <w:p w:rsidR="00927AB2" w:rsidRPr="00D54103" w:rsidRDefault="0053426D" w:rsidP="00927AB2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Умеров Александр</w:t>
            </w:r>
          </w:p>
        </w:tc>
      </w:tr>
      <w:tr w:rsidR="00AC31B8" w:rsidTr="00311EC1">
        <w:tc>
          <w:tcPr>
            <w:tcW w:w="1242" w:type="dxa"/>
          </w:tcPr>
          <w:p w:rsidR="00AC31B8" w:rsidRPr="00AC31B8" w:rsidRDefault="00AC31B8" w:rsidP="00AC31B8">
            <w:pPr>
              <w:rPr>
                <w:rStyle w:val="Strong"/>
                <w:b w:val="0"/>
                <w:sz w:val="24"/>
                <w:szCs w:val="24"/>
              </w:rPr>
            </w:pPr>
            <w:r>
              <w:rPr>
                <w:rStyle w:val="Strong"/>
                <w:b w:val="0"/>
                <w:sz w:val="24"/>
                <w:szCs w:val="24"/>
              </w:rPr>
              <w:t>1.1</w:t>
            </w:r>
          </w:p>
        </w:tc>
        <w:tc>
          <w:tcPr>
            <w:tcW w:w="1560" w:type="dxa"/>
          </w:tcPr>
          <w:p w:rsidR="00AC31B8" w:rsidRPr="00D54103" w:rsidRDefault="00AC31B8" w:rsidP="00AC31B8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17.10.2014</w:t>
            </w:r>
          </w:p>
        </w:tc>
        <w:tc>
          <w:tcPr>
            <w:tcW w:w="4210" w:type="dxa"/>
          </w:tcPr>
          <w:p w:rsidR="00AC31B8" w:rsidRPr="00D54103" w:rsidRDefault="00AC31B8" w:rsidP="00AC31B8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Добавлен метод по сервисной истории</w:t>
            </w:r>
          </w:p>
        </w:tc>
        <w:tc>
          <w:tcPr>
            <w:tcW w:w="2338" w:type="dxa"/>
          </w:tcPr>
          <w:p w:rsidR="00AC31B8" w:rsidRPr="00D54103" w:rsidRDefault="00AC31B8" w:rsidP="00AC31B8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Умеров Александр</w:t>
            </w:r>
          </w:p>
        </w:tc>
      </w:tr>
      <w:tr w:rsidR="00AC31B8" w:rsidRPr="00A81E85" w:rsidTr="00311EC1">
        <w:tc>
          <w:tcPr>
            <w:tcW w:w="1242" w:type="dxa"/>
          </w:tcPr>
          <w:p w:rsidR="00AC31B8" w:rsidRPr="00383BF9" w:rsidRDefault="00383BF9" w:rsidP="00AC31B8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1.2</w:t>
            </w:r>
          </w:p>
        </w:tc>
        <w:tc>
          <w:tcPr>
            <w:tcW w:w="1560" w:type="dxa"/>
          </w:tcPr>
          <w:p w:rsidR="00AC31B8" w:rsidRPr="00A81E85" w:rsidRDefault="00383BF9" w:rsidP="00AC31B8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22.12.14</w:t>
            </w:r>
          </w:p>
        </w:tc>
        <w:tc>
          <w:tcPr>
            <w:tcW w:w="4210" w:type="dxa"/>
          </w:tcPr>
          <w:p w:rsidR="00AC31B8" w:rsidRPr="00383BF9" w:rsidRDefault="00383BF9" w:rsidP="00AC31B8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Добавлен метод получения обновлений</w:t>
            </w:r>
            <w:r w:rsidRPr="00383BF9">
              <w:rPr>
                <w:rStyle w:val="Strong"/>
                <w:b w:val="0"/>
                <w:sz w:val="24"/>
                <w:szCs w:val="24"/>
                <w:lang w:val="ru-RU"/>
              </w:rPr>
              <w:t xml:space="preserve"> </w:t>
            </w:r>
            <w:r>
              <w:rPr>
                <w:rStyle w:val="Strong"/>
                <w:b w:val="0"/>
                <w:sz w:val="24"/>
                <w:szCs w:val="24"/>
                <w:lang w:val="ru-RU"/>
              </w:rPr>
              <w:t xml:space="preserve">по импорту прайс листа из 1БД в </w:t>
            </w:r>
            <w:r>
              <w:rPr>
                <w:rStyle w:val="Strong"/>
                <w:b w:val="0"/>
                <w:sz w:val="24"/>
                <w:szCs w:val="24"/>
              </w:rPr>
              <w:t>DMS</w:t>
            </w:r>
          </w:p>
        </w:tc>
        <w:tc>
          <w:tcPr>
            <w:tcW w:w="2338" w:type="dxa"/>
          </w:tcPr>
          <w:p w:rsidR="00AC31B8" w:rsidRPr="00A81E85" w:rsidRDefault="00383BF9" w:rsidP="00AC31B8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Умеров Александр</w:t>
            </w:r>
          </w:p>
        </w:tc>
      </w:tr>
      <w:tr w:rsidR="00AC31B8" w:rsidTr="00311EC1">
        <w:tc>
          <w:tcPr>
            <w:tcW w:w="1242" w:type="dxa"/>
          </w:tcPr>
          <w:p w:rsidR="00AC31B8" w:rsidRPr="00D54103" w:rsidRDefault="0023127C" w:rsidP="00AC31B8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1.3</w:t>
            </w:r>
          </w:p>
        </w:tc>
        <w:tc>
          <w:tcPr>
            <w:tcW w:w="1560" w:type="dxa"/>
          </w:tcPr>
          <w:p w:rsidR="00AC31B8" w:rsidRPr="002E4454" w:rsidRDefault="0023127C" w:rsidP="00AC31B8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31.12.14</w:t>
            </w:r>
          </w:p>
        </w:tc>
        <w:tc>
          <w:tcPr>
            <w:tcW w:w="4210" w:type="dxa"/>
          </w:tcPr>
          <w:p w:rsidR="00AC31B8" w:rsidRPr="002E4454" w:rsidRDefault="0023127C" w:rsidP="00AC31B8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Добавлен метод получения даты ТО.</w:t>
            </w:r>
          </w:p>
        </w:tc>
        <w:tc>
          <w:tcPr>
            <w:tcW w:w="2338" w:type="dxa"/>
          </w:tcPr>
          <w:p w:rsidR="00AC31B8" w:rsidRPr="0023127C" w:rsidRDefault="0023127C" w:rsidP="00AC31B8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Умеров Александр</w:t>
            </w:r>
          </w:p>
        </w:tc>
      </w:tr>
      <w:tr w:rsidR="00AC31B8" w:rsidRPr="006D5BCA" w:rsidTr="00311EC1">
        <w:tc>
          <w:tcPr>
            <w:tcW w:w="1242" w:type="dxa"/>
          </w:tcPr>
          <w:p w:rsidR="00AC31B8" w:rsidRDefault="006D5BCA" w:rsidP="00AC31B8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1.4</w:t>
            </w:r>
          </w:p>
        </w:tc>
        <w:tc>
          <w:tcPr>
            <w:tcW w:w="1560" w:type="dxa"/>
          </w:tcPr>
          <w:p w:rsidR="00AC31B8" w:rsidRPr="00CF16CE" w:rsidRDefault="006D5BCA" w:rsidP="00AC31B8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26.01.15</w:t>
            </w:r>
          </w:p>
        </w:tc>
        <w:tc>
          <w:tcPr>
            <w:tcW w:w="4210" w:type="dxa"/>
          </w:tcPr>
          <w:p w:rsidR="00AC31B8" w:rsidRPr="006D5BCA" w:rsidRDefault="006D5BCA" w:rsidP="00AC31B8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Добавлен раздел по получению</w:t>
            </w:r>
            <w:r w:rsidRPr="006D5BCA">
              <w:rPr>
                <w:rStyle w:val="Strong"/>
                <w:b w:val="0"/>
                <w:sz w:val="24"/>
                <w:szCs w:val="24"/>
                <w:lang w:val="ru-RU"/>
              </w:rPr>
              <w:t xml:space="preserve"> </w:t>
            </w:r>
            <w:r>
              <w:rPr>
                <w:rStyle w:val="Strong"/>
                <w:b w:val="0"/>
                <w:sz w:val="24"/>
                <w:szCs w:val="24"/>
                <w:lang w:val="ru-RU"/>
              </w:rPr>
              <w:t xml:space="preserve">норм времени выполнения работ из 1БД системой </w:t>
            </w:r>
            <w:r>
              <w:rPr>
                <w:rStyle w:val="Strong"/>
                <w:b w:val="0"/>
                <w:sz w:val="24"/>
                <w:szCs w:val="24"/>
              </w:rPr>
              <w:t>DMS</w:t>
            </w:r>
            <w:r w:rsidRPr="006D5BCA">
              <w:rPr>
                <w:rStyle w:val="Strong"/>
                <w:b w:val="0"/>
                <w:sz w:val="24"/>
                <w:szCs w:val="24"/>
                <w:lang w:val="ru-RU"/>
              </w:rPr>
              <w:t>.</w:t>
            </w:r>
          </w:p>
        </w:tc>
        <w:tc>
          <w:tcPr>
            <w:tcW w:w="2338" w:type="dxa"/>
          </w:tcPr>
          <w:p w:rsidR="00AC31B8" w:rsidRPr="006D5BCA" w:rsidRDefault="006D5BCA" w:rsidP="00AC31B8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Умеров Александр</w:t>
            </w:r>
          </w:p>
        </w:tc>
      </w:tr>
      <w:tr w:rsidR="002A0624" w:rsidRPr="002A0624" w:rsidTr="00311EC1">
        <w:tc>
          <w:tcPr>
            <w:tcW w:w="1242" w:type="dxa"/>
          </w:tcPr>
          <w:p w:rsidR="002A0624" w:rsidRDefault="002A0624" w:rsidP="002A0624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1.5</w:t>
            </w:r>
          </w:p>
        </w:tc>
        <w:tc>
          <w:tcPr>
            <w:tcW w:w="1560" w:type="dxa"/>
          </w:tcPr>
          <w:p w:rsidR="002A0624" w:rsidRDefault="002A0624" w:rsidP="002A0624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27.02.15</w:t>
            </w:r>
          </w:p>
        </w:tc>
        <w:tc>
          <w:tcPr>
            <w:tcW w:w="4210" w:type="dxa"/>
          </w:tcPr>
          <w:p w:rsidR="002A0624" w:rsidRDefault="002A0624" w:rsidP="002A0624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Добавлен метод получения Графика технического обслуживания.</w:t>
            </w:r>
          </w:p>
        </w:tc>
        <w:tc>
          <w:tcPr>
            <w:tcW w:w="2338" w:type="dxa"/>
          </w:tcPr>
          <w:p w:rsidR="002A0624" w:rsidRPr="006D5BCA" w:rsidRDefault="002E043B" w:rsidP="002A0624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Умеров Александр</w:t>
            </w:r>
          </w:p>
        </w:tc>
      </w:tr>
      <w:tr w:rsidR="00F14E67" w:rsidRPr="00F14E67" w:rsidTr="00311EC1">
        <w:tc>
          <w:tcPr>
            <w:tcW w:w="1242" w:type="dxa"/>
          </w:tcPr>
          <w:p w:rsidR="00F14E67" w:rsidRDefault="00F14E67" w:rsidP="002A0624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1.6</w:t>
            </w:r>
          </w:p>
        </w:tc>
        <w:tc>
          <w:tcPr>
            <w:tcW w:w="1560" w:type="dxa"/>
          </w:tcPr>
          <w:p w:rsidR="00F14E67" w:rsidRDefault="00F14E67" w:rsidP="002A0624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04.03.15</w:t>
            </w:r>
          </w:p>
        </w:tc>
        <w:tc>
          <w:tcPr>
            <w:tcW w:w="4210" w:type="dxa"/>
          </w:tcPr>
          <w:p w:rsidR="00F14E67" w:rsidRDefault="00F14E67" w:rsidP="002A0624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Добавлен метод регистрации состояния Мтикета. Метод включает привязку рекламации к конкретному ТО.</w:t>
            </w:r>
          </w:p>
        </w:tc>
        <w:tc>
          <w:tcPr>
            <w:tcW w:w="2338" w:type="dxa"/>
          </w:tcPr>
          <w:p w:rsidR="00F14E67" w:rsidRDefault="00F14E67" w:rsidP="002A0624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Умеров Александр</w:t>
            </w:r>
          </w:p>
        </w:tc>
      </w:tr>
      <w:tr w:rsidR="00083825" w:rsidRPr="00083825" w:rsidTr="00311EC1">
        <w:tc>
          <w:tcPr>
            <w:tcW w:w="1242" w:type="dxa"/>
          </w:tcPr>
          <w:p w:rsidR="00083825" w:rsidRDefault="00083825" w:rsidP="002A0624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1.7</w:t>
            </w:r>
          </w:p>
        </w:tc>
        <w:tc>
          <w:tcPr>
            <w:tcW w:w="1560" w:type="dxa"/>
          </w:tcPr>
          <w:p w:rsidR="00083825" w:rsidRDefault="00083825" w:rsidP="002A0624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06.03.15</w:t>
            </w:r>
          </w:p>
        </w:tc>
        <w:tc>
          <w:tcPr>
            <w:tcW w:w="4210" w:type="dxa"/>
          </w:tcPr>
          <w:p w:rsidR="00083825" w:rsidRDefault="00083825" w:rsidP="002A0624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Добавлен метод получения состава технического обслуживания.</w:t>
            </w:r>
          </w:p>
        </w:tc>
        <w:tc>
          <w:tcPr>
            <w:tcW w:w="2338" w:type="dxa"/>
          </w:tcPr>
          <w:p w:rsidR="00083825" w:rsidRDefault="00083825" w:rsidP="002A0624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Умеров Александр</w:t>
            </w:r>
          </w:p>
        </w:tc>
      </w:tr>
      <w:tr w:rsidR="002D046F" w:rsidRPr="002D046F" w:rsidTr="00311EC1">
        <w:tc>
          <w:tcPr>
            <w:tcW w:w="1242" w:type="dxa"/>
          </w:tcPr>
          <w:p w:rsidR="002D046F" w:rsidRDefault="002D046F" w:rsidP="002A0624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1.8</w:t>
            </w:r>
          </w:p>
        </w:tc>
        <w:tc>
          <w:tcPr>
            <w:tcW w:w="1560" w:type="dxa"/>
          </w:tcPr>
          <w:p w:rsidR="002D046F" w:rsidRDefault="002D046F" w:rsidP="002A0624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10.03.15</w:t>
            </w:r>
          </w:p>
        </w:tc>
        <w:tc>
          <w:tcPr>
            <w:tcW w:w="4210" w:type="dxa"/>
          </w:tcPr>
          <w:p w:rsidR="002D046F" w:rsidRDefault="002D046F" w:rsidP="002A0624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Добавлены методы по Техническим компаниям.</w:t>
            </w:r>
          </w:p>
        </w:tc>
        <w:tc>
          <w:tcPr>
            <w:tcW w:w="2338" w:type="dxa"/>
          </w:tcPr>
          <w:p w:rsidR="002D046F" w:rsidRDefault="002D046F" w:rsidP="002A0624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Умеров Александр</w:t>
            </w:r>
          </w:p>
        </w:tc>
      </w:tr>
      <w:tr w:rsidR="00347A9A" w:rsidRPr="00347A9A" w:rsidTr="00311EC1">
        <w:tc>
          <w:tcPr>
            <w:tcW w:w="1242" w:type="dxa"/>
          </w:tcPr>
          <w:p w:rsidR="00347A9A" w:rsidRDefault="00347A9A" w:rsidP="002A0624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1.9</w:t>
            </w:r>
          </w:p>
        </w:tc>
        <w:tc>
          <w:tcPr>
            <w:tcW w:w="1560" w:type="dxa"/>
          </w:tcPr>
          <w:p w:rsidR="00347A9A" w:rsidRDefault="00347A9A" w:rsidP="002A0624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16.03.15</w:t>
            </w:r>
          </w:p>
        </w:tc>
        <w:tc>
          <w:tcPr>
            <w:tcW w:w="4210" w:type="dxa"/>
          </w:tcPr>
          <w:p w:rsidR="00347A9A" w:rsidRDefault="00347A9A" w:rsidP="002A0624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Добавлены методы по изменению состояния Сервисных кампаний.</w:t>
            </w:r>
          </w:p>
        </w:tc>
        <w:tc>
          <w:tcPr>
            <w:tcW w:w="2338" w:type="dxa"/>
          </w:tcPr>
          <w:p w:rsidR="00347A9A" w:rsidRDefault="00347A9A" w:rsidP="002A0624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Умеров Александр</w:t>
            </w:r>
          </w:p>
        </w:tc>
      </w:tr>
      <w:tr w:rsidR="00B920FC" w:rsidRPr="00B920FC" w:rsidTr="00311EC1">
        <w:tc>
          <w:tcPr>
            <w:tcW w:w="1242" w:type="dxa"/>
          </w:tcPr>
          <w:p w:rsidR="00B920FC" w:rsidRDefault="00B920FC" w:rsidP="00B920FC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1.10</w:t>
            </w:r>
          </w:p>
        </w:tc>
        <w:tc>
          <w:tcPr>
            <w:tcW w:w="1560" w:type="dxa"/>
          </w:tcPr>
          <w:p w:rsidR="00B920FC" w:rsidRDefault="00B920FC" w:rsidP="00B920FC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14.04.15</w:t>
            </w:r>
          </w:p>
        </w:tc>
        <w:tc>
          <w:tcPr>
            <w:tcW w:w="4210" w:type="dxa"/>
          </w:tcPr>
          <w:p w:rsidR="00B920FC" w:rsidRPr="00805024" w:rsidRDefault="00805024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 xml:space="preserve">Добавлены методы по получению </w:t>
            </w:r>
            <w:r w:rsidR="00B920FC">
              <w:rPr>
                <w:rStyle w:val="Strong"/>
                <w:b w:val="0"/>
                <w:sz w:val="24"/>
                <w:szCs w:val="24"/>
                <w:lang w:val="ru-RU"/>
              </w:rPr>
              <w:t xml:space="preserve">Сервисных кампаний и метод по получению состава ТО. </w:t>
            </w:r>
            <w:r>
              <w:rPr>
                <w:rStyle w:val="Strong"/>
                <w:b w:val="0"/>
                <w:sz w:val="24"/>
                <w:szCs w:val="24"/>
                <w:lang w:val="ru-RU"/>
              </w:rPr>
              <w:t xml:space="preserve">Изменено описание методов </w:t>
            </w:r>
            <w:r w:rsidRPr="00311EC1">
              <w:rPr>
                <w:rStyle w:val="Strong"/>
                <w:sz w:val="24"/>
                <w:szCs w:val="24"/>
                <w:lang w:val="ru-RU"/>
              </w:rPr>
              <w:t>GetCampaign</w:t>
            </w:r>
            <w:r w:rsidRPr="00E3023D">
              <w:rPr>
                <w:rStyle w:val="Strong"/>
                <w:sz w:val="24"/>
                <w:szCs w:val="24"/>
                <w:lang w:val="ru-RU"/>
                <w:rPrChange w:id="0" w:author="Umerov Alexandr" w:date="2015-08-04T13:11:00Z">
                  <w:rPr>
                    <w:rStyle w:val="Strong"/>
                    <w:sz w:val="24"/>
                    <w:szCs w:val="24"/>
                  </w:rPr>
                </w:rPrChange>
              </w:rPr>
              <w:t xml:space="preserve"> и</w:t>
            </w:r>
            <w:r>
              <w:rPr>
                <w:rFonts w:ascii="Verdana" w:hAnsi="Verdana"/>
                <w:b/>
                <w:bCs/>
                <w:sz w:val="20"/>
                <w:szCs w:val="20"/>
                <w:lang w:val="ru-RU"/>
              </w:rPr>
              <w:t xml:space="preserve"> </w:t>
            </w:r>
            <w:r w:rsidRPr="00311EC1">
              <w:rPr>
                <w:rStyle w:val="Strong"/>
                <w:sz w:val="24"/>
                <w:szCs w:val="24"/>
                <w:lang w:val="ru-RU"/>
              </w:rPr>
              <w:t>GetMaintenance</w:t>
            </w:r>
            <w:r>
              <w:rPr>
                <w:rStyle w:val="Strong"/>
                <w:b w:val="0"/>
                <w:sz w:val="24"/>
                <w:szCs w:val="24"/>
                <w:lang w:val="ru-RU"/>
              </w:rPr>
              <w:t>.</w:t>
            </w:r>
            <w:r w:rsidRPr="00E3023D">
              <w:rPr>
                <w:rStyle w:val="Strong"/>
                <w:sz w:val="24"/>
                <w:szCs w:val="24"/>
                <w:lang w:val="ru-RU"/>
                <w:rPrChange w:id="1" w:author="Umerov Alexandr" w:date="2015-08-04T13:11:00Z">
                  <w:rPr>
                    <w:rStyle w:val="Strong"/>
                    <w:sz w:val="24"/>
                    <w:szCs w:val="24"/>
                  </w:rPr>
                </w:rPrChange>
              </w:rPr>
              <w:t xml:space="preserve"> </w:t>
            </w:r>
          </w:p>
        </w:tc>
        <w:tc>
          <w:tcPr>
            <w:tcW w:w="2338" w:type="dxa"/>
          </w:tcPr>
          <w:p w:rsidR="00B920FC" w:rsidRDefault="00B920FC" w:rsidP="00B920FC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Умеров Александр</w:t>
            </w:r>
          </w:p>
        </w:tc>
      </w:tr>
      <w:tr w:rsidR="006B40BB" w:rsidRPr="006B40BB" w:rsidTr="009636E5">
        <w:tc>
          <w:tcPr>
            <w:tcW w:w="1242" w:type="dxa"/>
          </w:tcPr>
          <w:p w:rsidR="006B40BB" w:rsidRDefault="006B40BB" w:rsidP="00B920FC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1.11</w:t>
            </w:r>
          </w:p>
        </w:tc>
        <w:tc>
          <w:tcPr>
            <w:tcW w:w="1560" w:type="dxa"/>
          </w:tcPr>
          <w:p w:rsidR="006B40BB" w:rsidRDefault="006B40BB" w:rsidP="00B920FC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14.05.15</w:t>
            </w:r>
          </w:p>
        </w:tc>
        <w:tc>
          <w:tcPr>
            <w:tcW w:w="4210" w:type="dxa"/>
          </w:tcPr>
          <w:p w:rsidR="006B40BB" w:rsidRDefault="006B40BB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Изменено описание метода по получению сервисной истории.</w:t>
            </w:r>
          </w:p>
        </w:tc>
        <w:tc>
          <w:tcPr>
            <w:tcW w:w="2338" w:type="dxa"/>
          </w:tcPr>
          <w:p w:rsidR="006B40BB" w:rsidRDefault="006B40BB" w:rsidP="00B920FC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Умеров Александр</w:t>
            </w:r>
          </w:p>
        </w:tc>
      </w:tr>
      <w:tr w:rsidR="006A52B9" w:rsidTr="00200690">
        <w:tc>
          <w:tcPr>
            <w:tcW w:w="1242" w:type="dxa"/>
          </w:tcPr>
          <w:p w:rsidR="006A52B9" w:rsidRDefault="006A52B9" w:rsidP="00200690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1.12</w:t>
            </w:r>
          </w:p>
        </w:tc>
        <w:tc>
          <w:tcPr>
            <w:tcW w:w="1560" w:type="dxa"/>
          </w:tcPr>
          <w:p w:rsidR="006A52B9" w:rsidRDefault="006A52B9" w:rsidP="00200690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19.06.15</w:t>
            </w:r>
          </w:p>
        </w:tc>
        <w:tc>
          <w:tcPr>
            <w:tcW w:w="4210" w:type="dxa"/>
          </w:tcPr>
          <w:p w:rsidR="006A52B9" w:rsidRDefault="006A52B9" w:rsidP="00200690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 xml:space="preserve">Добавлено описание метода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GetMaintenanceDetailsList</w:t>
            </w:r>
          </w:p>
        </w:tc>
        <w:tc>
          <w:tcPr>
            <w:tcW w:w="2338" w:type="dxa"/>
          </w:tcPr>
          <w:p w:rsidR="006A52B9" w:rsidRDefault="006A52B9" w:rsidP="00200690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Умеров Александр</w:t>
            </w:r>
          </w:p>
        </w:tc>
      </w:tr>
      <w:tr w:rsidR="004232FC" w:rsidRPr="004232FC" w:rsidTr="00200690">
        <w:tc>
          <w:tcPr>
            <w:tcW w:w="1242" w:type="dxa"/>
          </w:tcPr>
          <w:p w:rsidR="004232FC" w:rsidRDefault="004232FC" w:rsidP="00200690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1.13</w:t>
            </w:r>
          </w:p>
        </w:tc>
        <w:tc>
          <w:tcPr>
            <w:tcW w:w="1560" w:type="dxa"/>
          </w:tcPr>
          <w:p w:rsidR="004232FC" w:rsidRDefault="004232FC" w:rsidP="00200690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29.06.15</w:t>
            </w:r>
          </w:p>
        </w:tc>
        <w:tc>
          <w:tcPr>
            <w:tcW w:w="4210" w:type="dxa"/>
          </w:tcPr>
          <w:p w:rsidR="004232FC" w:rsidRPr="004232FC" w:rsidRDefault="004232FC" w:rsidP="00200690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 xml:space="preserve">Доработано описание метода </w:t>
            </w:r>
            <w:r w:rsidRPr="00311EC1">
              <w:rPr>
                <w:rStyle w:val="Strong"/>
                <w:sz w:val="24"/>
                <w:szCs w:val="24"/>
                <w:lang w:val="ru-RU"/>
              </w:rPr>
              <w:t xml:space="preserve">ExchangeClaim в случаее передачи </w:t>
            </w:r>
            <w:r>
              <w:rPr>
                <w:rStyle w:val="Strong"/>
                <w:b w:val="0"/>
                <w:sz w:val="24"/>
                <w:szCs w:val="24"/>
                <w:lang w:val="ru-RU"/>
              </w:rPr>
              <w:t>версии сообщения 2.0 и выше.</w:t>
            </w:r>
          </w:p>
        </w:tc>
        <w:tc>
          <w:tcPr>
            <w:tcW w:w="2338" w:type="dxa"/>
          </w:tcPr>
          <w:p w:rsidR="004232FC" w:rsidRDefault="004232FC" w:rsidP="00200690">
            <w:pPr>
              <w:rPr>
                <w:rStyle w:val="Strong"/>
                <w:b w:val="0"/>
                <w:sz w:val="24"/>
                <w:szCs w:val="24"/>
                <w:lang w:val="ru-RU"/>
              </w:rPr>
            </w:pPr>
            <w:r>
              <w:rPr>
                <w:rStyle w:val="Strong"/>
                <w:b w:val="0"/>
                <w:sz w:val="24"/>
                <w:szCs w:val="24"/>
                <w:lang w:val="ru-RU"/>
              </w:rPr>
              <w:t>Умеров Александр</w:t>
            </w:r>
          </w:p>
        </w:tc>
      </w:tr>
      <w:tr w:rsidR="00E3023D" w:rsidTr="00F22CB7">
        <w:trPr>
          <w:ins w:id="2" w:author="Umerov Alexandr" w:date="2015-08-04T13:11:00Z"/>
        </w:trPr>
        <w:tc>
          <w:tcPr>
            <w:tcW w:w="1242" w:type="dxa"/>
          </w:tcPr>
          <w:p w:rsidR="00E3023D" w:rsidRDefault="00E3023D" w:rsidP="00F22CB7">
            <w:pPr>
              <w:rPr>
                <w:ins w:id="3" w:author="Umerov Alexandr" w:date="2015-08-04T13:11:00Z"/>
                <w:rStyle w:val="Strong"/>
                <w:b w:val="0"/>
                <w:sz w:val="24"/>
                <w:szCs w:val="24"/>
                <w:lang w:val="ru-RU"/>
              </w:rPr>
            </w:pPr>
            <w:ins w:id="4" w:author="Umerov Alexandr" w:date="2015-08-04T13:11:00Z">
              <w:r>
                <w:rPr>
                  <w:rStyle w:val="Strong"/>
                  <w:b w:val="0"/>
                  <w:sz w:val="24"/>
                  <w:szCs w:val="24"/>
                  <w:lang w:val="ru-RU"/>
                </w:rPr>
                <w:t>1.13</w:t>
              </w:r>
            </w:ins>
          </w:p>
        </w:tc>
        <w:tc>
          <w:tcPr>
            <w:tcW w:w="1560" w:type="dxa"/>
          </w:tcPr>
          <w:p w:rsidR="00E3023D" w:rsidRDefault="00E3023D" w:rsidP="00F22CB7">
            <w:pPr>
              <w:rPr>
                <w:ins w:id="5" w:author="Umerov Alexandr" w:date="2015-08-04T13:11:00Z"/>
                <w:rStyle w:val="Strong"/>
                <w:b w:val="0"/>
                <w:sz w:val="24"/>
                <w:szCs w:val="24"/>
                <w:lang w:val="ru-RU"/>
              </w:rPr>
            </w:pPr>
            <w:ins w:id="6" w:author="Umerov Alexandr" w:date="2015-08-04T13:11:00Z">
              <w:r>
                <w:rPr>
                  <w:rStyle w:val="Strong"/>
                  <w:b w:val="0"/>
                  <w:sz w:val="24"/>
                  <w:szCs w:val="24"/>
                  <w:lang w:val="ru-RU"/>
                </w:rPr>
                <w:t>29.06.15</w:t>
              </w:r>
            </w:ins>
          </w:p>
        </w:tc>
        <w:tc>
          <w:tcPr>
            <w:tcW w:w="4210" w:type="dxa"/>
          </w:tcPr>
          <w:p w:rsidR="00E3023D" w:rsidRPr="004232FC" w:rsidRDefault="00E3023D" w:rsidP="00F22CB7">
            <w:pPr>
              <w:rPr>
                <w:ins w:id="7" w:author="Umerov Alexandr" w:date="2015-08-04T13:11:00Z"/>
                <w:rStyle w:val="Strong"/>
                <w:b w:val="0"/>
                <w:sz w:val="24"/>
                <w:szCs w:val="24"/>
                <w:lang w:val="ru-RU"/>
              </w:rPr>
            </w:pPr>
            <w:ins w:id="8" w:author="Umerov Alexandr" w:date="2015-08-04T13:11:00Z">
              <w:r>
                <w:rPr>
                  <w:rStyle w:val="Strong"/>
                  <w:b w:val="0"/>
                  <w:sz w:val="24"/>
                  <w:szCs w:val="24"/>
                  <w:lang w:val="ru-RU"/>
                </w:rPr>
                <w:t xml:space="preserve">Доработано описание метода </w:t>
              </w:r>
              <w:r w:rsidRPr="00311EC1">
                <w:rPr>
                  <w:rStyle w:val="Strong"/>
                  <w:sz w:val="24"/>
                  <w:szCs w:val="24"/>
                  <w:lang w:val="ru-RU"/>
                </w:rPr>
                <w:t xml:space="preserve">ExchangeClaim в случаее передачи </w:t>
              </w:r>
              <w:r>
                <w:rPr>
                  <w:rStyle w:val="Strong"/>
                  <w:b w:val="0"/>
                  <w:sz w:val="24"/>
                  <w:szCs w:val="24"/>
                  <w:lang w:val="ru-RU"/>
                </w:rPr>
                <w:t>версии сообщения 2.0 и выше.</w:t>
              </w:r>
            </w:ins>
          </w:p>
        </w:tc>
        <w:tc>
          <w:tcPr>
            <w:tcW w:w="2338" w:type="dxa"/>
          </w:tcPr>
          <w:p w:rsidR="00E3023D" w:rsidRDefault="00E3023D" w:rsidP="00F22CB7">
            <w:pPr>
              <w:rPr>
                <w:ins w:id="9" w:author="Umerov Alexandr" w:date="2015-08-04T13:11:00Z"/>
                <w:rStyle w:val="Strong"/>
                <w:b w:val="0"/>
                <w:sz w:val="24"/>
                <w:szCs w:val="24"/>
                <w:lang w:val="ru-RU"/>
              </w:rPr>
            </w:pPr>
            <w:ins w:id="10" w:author="Umerov Alexandr" w:date="2015-08-04T13:11:00Z">
              <w:r>
                <w:rPr>
                  <w:rStyle w:val="Strong"/>
                  <w:b w:val="0"/>
                  <w:sz w:val="24"/>
                  <w:szCs w:val="24"/>
                  <w:lang w:val="ru-RU"/>
                </w:rPr>
                <w:t>Умеров Александр</w:t>
              </w:r>
            </w:ins>
          </w:p>
        </w:tc>
      </w:tr>
      <w:tr w:rsidR="00E3023D" w:rsidTr="00E3023D">
        <w:trPr>
          <w:ins w:id="11" w:author="Umerov Alexandr" w:date="2015-08-04T13:11:00Z"/>
        </w:trPr>
        <w:tc>
          <w:tcPr>
            <w:tcW w:w="1242" w:type="dxa"/>
          </w:tcPr>
          <w:p w:rsidR="00E3023D" w:rsidRDefault="00E3023D" w:rsidP="00F22CB7">
            <w:pPr>
              <w:rPr>
                <w:ins w:id="12" w:author="Umerov Alexandr" w:date="2015-08-04T13:11:00Z"/>
                <w:rStyle w:val="Strong"/>
                <w:b w:val="0"/>
                <w:sz w:val="24"/>
                <w:szCs w:val="24"/>
                <w:lang w:val="ru-RU"/>
              </w:rPr>
            </w:pPr>
            <w:ins w:id="13" w:author="Umerov Alexandr" w:date="2015-08-04T13:11:00Z">
              <w:r>
                <w:rPr>
                  <w:rStyle w:val="Strong"/>
                  <w:b w:val="0"/>
                  <w:sz w:val="24"/>
                  <w:szCs w:val="24"/>
                  <w:lang w:val="ru-RU"/>
                </w:rPr>
                <w:t>1.14</w:t>
              </w:r>
            </w:ins>
          </w:p>
        </w:tc>
        <w:tc>
          <w:tcPr>
            <w:tcW w:w="1560" w:type="dxa"/>
          </w:tcPr>
          <w:p w:rsidR="00E3023D" w:rsidRDefault="00E3023D" w:rsidP="00F22CB7">
            <w:pPr>
              <w:rPr>
                <w:ins w:id="14" w:author="Umerov Alexandr" w:date="2015-08-04T13:11:00Z"/>
                <w:rStyle w:val="Strong"/>
                <w:b w:val="0"/>
                <w:sz w:val="24"/>
                <w:szCs w:val="24"/>
                <w:lang w:val="ru-RU"/>
              </w:rPr>
            </w:pPr>
            <w:ins w:id="15" w:author="Umerov Alexandr" w:date="2015-08-04T13:11:00Z">
              <w:r>
                <w:rPr>
                  <w:rStyle w:val="Strong"/>
                  <w:b w:val="0"/>
                  <w:sz w:val="24"/>
                  <w:szCs w:val="24"/>
                  <w:lang w:val="ru-RU"/>
                </w:rPr>
                <w:t>04.08.15</w:t>
              </w:r>
            </w:ins>
          </w:p>
        </w:tc>
        <w:tc>
          <w:tcPr>
            <w:tcW w:w="4210" w:type="dxa"/>
          </w:tcPr>
          <w:p w:rsidR="00E3023D" w:rsidRPr="004232FC" w:rsidRDefault="00E3023D" w:rsidP="00F22CB7">
            <w:pPr>
              <w:rPr>
                <w:ins w:id="16" w:author="Umerov Alexandr" w:date="2015-08-04T13:11:00Z"/>
                <w:rStyle w:val="Strong"/>
                <w:b w:val="0"/>
                <w:sz w:val="24"/>
                <w:szCs w:val="24"/>
                <w:lang w:val="ru-RU"/>
              </w:rPr>
            </w:pPr>
            <w:ins w:id="17" w:author="Umerov Alexandr" w:date="2015-08-04T13:11:00Z">
              <w:r>
                <w:rPr>
                  <w:rStyle w:val="Strong"/>
                  <w:b w:val="0"/>
                  <w:sz w:val="24"/>
                  <w:szCs w:val="24"/>
                  <w:lang w:val="ru-RU"/>
                </w:rPr>
                <w:t xml:space="preserve">Доработано описание метода </w:t>
              </w:r>
            </w:ins>
            <w:ins w:id="18" w:author="Umerov Alexandr" w:date="2015-08-04T13:14:00Z">
              <w:r w:rsidR="004C50F5" w:rsidRPr="004C50F5">
                <w:rPr>
                  <w:rStyle w:val="Strong"/>
                  <w:sz w:val="24"/>
                  <w:szCs w:val="24"/>
                  <w:lang w:val="ru-RU"/>
                  <w:rPrChange w:id="19" w:author="Umerov Alexandr" w:date="2015-08-04T13:14:00Z">
                    <w:rPr>
                      <w:rStyle w:val="Strong"/>
                      <w:b w:val="0"/>
                      <w:sz w:val="24"/>
                      <w:szCs w:val="24"/>
                      <w:lang w:val="ru-RU"/>
                    </w:rPr>
                  </w:rPrChange>
                </w:rPr>
                <w:t>GetUpcomingTS</w:t>
              </w:r>
            </w:ins>
            <w:ins w:id="20" w:author="Umerov Alexandr" w:date="2015-08-04T13:11:00Z">
              <w:r>
                <w:rPr>
                  <w:rStyle w:val="Strong"/>
                  <w:b w:val="0"/>
                  <w:sz w:val="24"/>
                  <w:szCs w:val="24"/>
                  <w:lang w:val="ru-RU"/>
                </w:rPr>
                <w:t>.</w:t>
              </w:r>
            </w:ins>
          </w:p>
        </w:tc>
        <w:tc>
          <w:tcPr>
            <w:tcW w:w="2338" w:type="dxa"/>
          </w:tcPr>
          <w:p w:rsidR="00E3023D" w:rsidRDefault="00E3023D" w:rsidP="00F22CB7">
            <w:pPr>
              <w:rPr>
                <w:ins w:id="21" w:author="Umerov Alexandr" w:date="2015-08-04T13:11:00Z"/>
                <w:rStyle w:val="Strong"/>
                <w:b w:val="0"/>
                <w:sz w:val="24"/>
                <w:szCs w:val="24"/>
                <w:lang w:val="ru-RU"/>
              </w:rPr>
            </w:pPr>
            <w:ins w:id="22" w:author="Umerov Alexandr" w:date="2015-08-04T13:11:00Z">
              <w:r>
                <w:rPr>
                  <w:rStyle w:val="Strong"/>
                  <w:b w:val="0"/>
                  <w:sz w:val="24"/>
                  <w:szCs w:val="24"/>
                  <w:lang w:val="ru-RU"/>
                </w:rPr>
                <w:t>Умеров Александр</w:t>
              </w:r>
            </w:ins>
          </w:p>
        </w:tc>
      </w:tr>
      <w:tr w:rsidR="002C659F" w:rsidTr="00E3023D">
        <w:trPr>
          <w:ins w:id="23" w:author="Umerov Alexandr" w:date="2015-09-07T09:35:00Z"/>
        </w:trPr>
        <w:tc>
          <w:tcPr>
            <w:tcW w:w="1242" w:type="dxa"/>
          </w:tcPr>
          <w:p w:rsidR="002C659F" w:rsidRDefault="002C659F" w:rsidP="00F22CB7">
            <w:pPr>
              <w:rPr>
                <w:ins w:id="24" w:author="Umerov Alexandr" w:date="2015-09-07T09:35:00Z"/>
                <w:rStyle w:val="Strong"/>
                <w:b w:val="0"/>
                <w:sz w:val="24"/>
                <w:szCs w:val="24"/>
                <w:lang w:val="ru-RU"/>
              </w:rPr>
            </w:pPr>
            <w:ins w:id="25" w:author="Umerov Alexandr" w:date="2015-09-07T09:35:00Z">
              <w:r>
                <w:rPr>
                  <w:rStyle w:val="Strong"/>
                  <w:b w:val="0"/>
                  <w:sz w:val="24"/>
                  <w:szCs w:val="24"/>
                  <w:lang w:val="ru-RU"/>
                </w:rPr>
                <w:t>1.15</w:t>
              </w:r>
            </w:ins>
          </w:p>
        </w:tc>
        <w:tc>
          <w:tcPr>
            <w:tcW w:w="1560" w:type="dxa"/>
          </w:tcPr>
          <w:p w:rsidR="002C659F" w:rsidRDefault="002C659F" w:rsidP="00F22CB7">
            <w:pPr>
              <w:rPr>
                <w:ins w:id="26" w:author="Umerov Alexandr" w:date="2015-09-07T09:35:00Z"/>
                <w:rStyle w:val="Strong"/>
                <w:b w:val="0"/>
                <w:sz w:val="24"/>
                <w:szCs w:val="24"/>
                <w:lang w:val="ru-RU"/>
              </w:rPr>
            </w:pPr>
            <w:ins w:id="27" w:author="Umerov Alexandr" w:date="2015-09-07T09:36:00Z">
              <w:r>
                <w:rPr>
                  <w:rStyle w:val="Strong"/>
                  <w:b w:val="0"/>
                  <w:sz w:val="24"/>
                  <w:szCs w:val="24"/>
                  <w:lang w:val="ru-RU"/>
                </w:rPr>
                <w:t>07.09.15</w:t>
              </w:r>
            </w:ins>
          </w:p>
        </w:tc>
        <w:tc>
          <w:tcPr>
            <w:tcW w:w="4210" w:type="dxa"/>
          </w:tcPr>
          <w:p w:rsidR="002C659F" w:rsidRPr="002C659F" w:rsidRDefault="002C659F" w:rsidP="00F22CB7">
            <w:pPr>
              <w:rPr>
                <w:ins w:id="28" w:author="Umerov Alexandr" w:date="2015-09-07T09:35:00Z"/>
                <w:rStyle w:val="Strong"/>
                <w:b w:val="0"/>
                <w:sz w:val="24"/>
                <w:szCs w:val="24"/>
                <w:rPrChange w:id="29" w:author="Umerov Alexandr" w:date="2015-09-07T09:36:00Z">
                  <w:rPr>
                    <w:ins w:id="30" w:author="Umerov Alexandr" w:date="2015-09-07T09:35:00Z"/>
                    <w:rStyle w:val="Strong"/>
                    <w:b w:val="0"/>
                    <w:sz w:val="24"/>
                    <w:szCs w:val="24"/>
                    <w:lang w:val="ru-RU"/>
                  </w:rPr>
                </w:rPrChange>
              </w:rPr>
            </w:pPr>
            <w:ins w:id="31" w:author="Umerov Alexandr" w:date="2015-09-07T09:36:00Z">
              <w:r>
                <w:rPr>
                  <w:rStyle w:val="Strong"/>
                  <w:b w:val="0"/>
                  <w:sz w:val="24"/>
                  <w:szCs w:val="24"/>
                  <w:lang w:val="ru-RU"/>
                </w:rPr>
                <w:t xml:space="preserve">Доработано описание метода </w:t>
              </w:r>
              <w:r w:rsidRPr="002C659F">
                <w:rPr>
                  <w:rStyle w:val="Strong"/>
                  <w:sz w:val="24"/>
                  <w:szCs w:val="24"/>
                  <w:lang w:val="ru-RU"/>
                  <w:rPrChange w:id="32" w:author="Umerov Alexandr" w:date="2015-09-07T09:36:00Z">
                    <w:rPr>
                      <w:rStyle w:val="Strong"/>
                      <w:b w:val="0"/>
                      <w:sz w:val="24"/>
                      <w:szCs w:val="24"/>
                      <w:lang w:val="ru-RU"/>
                    </w:rPr>
                  </w:rPrChange>
                </w:rPr>
                <w:t>GetMaintenanceContracts</w:t>
              </w:r>
              <w:r w:rsidRPr="002C659F">
                <w:rPr>
                  <w:rStyle w:val="Strong"/>
                  <w:sz w:val="24"/>
                  <w:szCs w:val="24"/>
                  <w:lang w:val="ru-RU"/>
                  <w:rPrChange w:id="33" w:author="Umerov Alexandr" w:date="2015-09-07T09:36:00Z">
                    <w:rPr>
                      <w:rStyle w:val="Strong"/>
                      <w:b w:val="0"/>
                      <w:sz w:val="24"/>
                      <w:szCs w:val="24"/>
                    </w:rPr>
                  </w:rPrChange>
                </w:rPr>
                <w:t>.</w:t>
              </w:r>
            </w:ins>
          </w:p>
        </w:tc>
        <w:tc>
          <w:tcPr>
            <w:tcW w:w="2338" w:type="dxa"/>
          </w:tcPr>
          <w:p w:rsidR="002C659F" w:rsidRDefault="002C659F" w:rsidP="00F22CB7">
            <w:pPr>
              <w:rPr>
                <w:ins w:id="34" w:author="Umerov Alexandr" w:date="2015-09-07T09:35:00Z"/>
                <w:rStyle w:val="Strong"/>
                <w:b w:val="0"/>
                <w:sz w:val="24"/>
                <w:szCs w:val="24"/>
                <w:lang w:val="ru-RU"/>
              </w:rPr>
            </w:pPr>
            <w:ins w:id="35" w:author="Umerov Alexandr" w:date="2015-09-07T09:36:00Z">
              <w:r>
                <w:rPr>
                  <w:rStyle w:val="Strong"/>
                  <w:b w:val="0"/>
                  <w:sz w:val="24"/>
                  <w:szCs w:val="24"/>
                  <w:lang w:val="ru-RU"/>
                </w:rPr>
                <w:t>Умеров Александр</w:t>
              </w:r>
            </w:ins>
          </w:p>
        </w:tc>
      </w:tr>
      <w:tr w:rsidR="00344B77" w:rsidRPr="00543054" w:rsidTr="00E3023D">
        <w:trPr>
          <w:ins w:id="36" w:author="Umerov Alexandr" w:date="2015-09-07T13:45:00Z"/>
        </w:trPr>
        <w:tc>
          <w:tcPr>
            <w:tcW w:w="1242" w:type="dxa"/>
          </w:tcPr>
          <w:p w:rsidR="00344B77" w:rsidRDefault="00344B77" w:rsidP="00F22CB7">
            <w:pPr>
              <w:rPr>
                <w:ins w:id="37" w:author="Umerov Alexandr" w:date="2015-09-07T13:45:00Z"/>
                <w:rStyle w:val="Strong"/>
                <w:b w:val="0"/>
                <w:sz w:val="24"/>
                <w:szCs w:val="24"/>
                <w:lang w:val="ru-RU"/>
              </w:rPr>
            </w:pPr>
            <w:ins w:id="38" w:author="Umerov Alexandr" w:date="2015-09-07T13:46:00Z">
              <w:r>
                <w:rPr>
                  <w:rStyle w:val="Strong"/>
                  <w:b w:val="0"/>
                  <w:sz w:val="24"/>
                  <w:szCs w:val="24"/>
                  <w:lang w:val="ru-RU"/>
                </w:rPr>
                <w:t>1.16</w:t>
              </w:r>
            </w:ins>
          </w:p>
        </w:tc>
        <w:tc>
          <w:tcPr>
            <w:tcW w:w="1560" w:type="dxa"/>
          </w:tcPr>
          <w:p w:rsidR="00344B77" w:rsidRDefault="00344B77" w:rsidP="00F22CB7">
            <w:pPr>
              <w:rPr>
                <w:ins w:id="39" w:author="Umerov Alexandr" w:date="2015-09-07T13:45:00Z"/>
                <w:rStyle w:val="Strong"/>
                <w:b w:val="0"/>
                <w:sz w:val="24"/>
                <w:szCs w:val="24"/>
                <w:lang w:val="ru-RU"/>
              </w:rPr>
            </w:pPr>
            <w:ins w:id="40" w:author="Umerov Alexandr" w:date="2015-09-07T13:46:00Z">
              <w:r>
                <w:rPr>
                  <w:rStyle w:val="Strong"/>
                  <w:b w:val="0"/>
                  <w:sz w:val="24"/>
                  <w:szCs w:val="24"/>
                  <w:lang w:val="ru-RU"/>
                </w:rPr>
                <w:t>07.09.15</w:t>
              </w:r>
            </w:ins>
          </w:p>
        </w:tc>
        <w:tc>
          <w:tcPr>
            <w:tcW w:w="4210" w:type="dxa"/>
          </w:tcPr>
          <w:p w:rsidR="00344B77" w:rsidRPr="00074924" w:rsidRDefault="00344B77" w:rsidP="00F22CB7">
            <w:pPr>
              <w:rPr>
                <w:ins w:id="41" w:author="Umerov Alexandr" w:date="2015-09-07T13:45:00Z"/>
                <w:rStyle w:val="Strong"/>
                <w:b w:val="0"/>
                <w:sz w:val="24"/>
                <w:szCs w:val="24"/>
                <w:rPrChange w:id="42" w:author="Umerov Alexandr" w:date="2015-09-07T14:54:00Z">
                  <w:rPr>
                    <w:ins w:id="43" w:author="Umerov Alexandr" w:date="2015-09-07T13:45:00Z"/>
                    <w:rStyle w:val="Strong"/>
                    <w:b w:val="0"/>
                    <w:sz w:val="24"/>
                    <w:szCs w:val="24"/>
                    <w:lang w:val="ru-RU"/>
                  </w:rPr>
                </w:rPrChange>
              </w:rPr>
            </w:pPr>
            <w:ins w:id="44" w:author="Umerov Alexandr" w:date="2015-09-07T13:46:00Z">
              <w:r>
                <w:rPr>
                  <w:rStyle w:val="Strong"/>
                  <w:b w:val="0"/>
                  <w:sz w:val="24"/>
                  <w:szCs w:val="24"/>
                  <w:lang w:val="ru-RU"/>
                </w:rPr>
                <w:t>Добавлено</w:t>
              </w:r>
              <w:r w:rsidRPr="00074924">
                <w:rPr>
                  <w:rStyle w:val="Strong"/>
                  <w:b w:val="0"/>
                  <w:sz w:val="24"/>
                  <w:szCs w:val="24"/>
                  <w:rPrChange w:id="45" w:author="Umerov Alexandr" w:date="2015-09-07T14:54:00Z">
                    <w:rPr>
                      <w:rStyle w:val="Strong"/>
                      <w:b w:val="0"/>
                      <w:sz w:val="24"/>
                      <w:szCs w:val="24"/>
                      <w:lang w:val="ru-RU"/>
                    </w:rPr>
                  </w:rPrChange>
                </w:rPr>
                <w:t xml:space="preserve"> </w:t>
              </w:r>
              <w:r>
                <w:rPr>
                  <w:rStyle w:val="Strong"/>
                  <w:b w:val="0"/>
                  <w:sz w:val="24"/>
                  <w:szCs w:val="24"/>
                  <w:lang w:val="ru-RU"/>
                </w:rPr>
                <w:t>описание</w:t>
              </w:r>
              <w:r w:rsidRPr="00074924">
                <w:rPr>
                  <w:rStyle w:val="Strong"/>
                  <w:b w:val="0"/>
                  <w:sz w:val="24"/>
                  <w:szCs w:val="24"/>
                  <w:rPrChange w:id="46" w:author="Umerov Alexandr" w:date="2015-09-07T14:54:00Z">
                    <w:rPr>
                      <w:rStyle w:val="Strong"/>
                      <w:b w:val="0"/>
                      <w:sz w:val="24"/>
                      <w:szCs w:val="24"/>
                      <w:lang w:val="ru-RU"/>
                    </w:rPr>
                  </w:rPrChange>
                </w:rPr>
                <w:t xml:space="preserve"> </w:t>
              </w:r>
              <w:r>
                <w:rPr>
                  <w:rStyle w:val="Strong"/>
                  <w:b w:val="0"/>
                  <w:sz w:val="24"/>
                  <w:szCs w:val="24"/>
                  <w:lang w:val="ru-RU"/>
                </w:rPr>
                <w:t>метод</w:t>
              </w:r>
              <w:r w:rsidR="00543054">
                <w:rPr>
                  <w:rStyle w:val="Strong"/>
                  <w:b w:val="0"/>
                  <w:sz w:val="24"/>
                  <w:szCs w:val="24"/>
                  <w:lang w:val="ru-RU"/>
                </w:rPr>
                <w:t>ов</w:t>
              </w:r>
              <w:r w:rsidR="00543054" w:rsidRPr="00074924">
                <w:rPr>
                  <w:rStyle w:val="Strong"/>
                  <w:b w:val="0"/>
                  <w:sz w:val="24"/>
                  <w:szCs w:val="24"/>
                  <w:rPrChange w:id="47" w:author="Umerov Alexandr" w:date="2015-09-07T14:54:00Z">
                    <w:rPr>
                      <w:rStyle w:val="Strong"/>
                      <w:b w:val="0"/>
                      <w:sz w:val="24"/>
                      <w:szCs w:val="24"/>
                      <w:lang w:val="ru-RU"/>
                    </w:rPr>
                  </w:rPrChange>
                </w:rPr>
                <w:t xml:space="preserve"> </w:t>
              </w:r>
              <w:r w:rsidRPr="00344B77">
                <w:rPr>
                  <w:rStyle w:val="Strong"/>
                  <w:sz w:val="24"/>
                  <w:szCs w:val="24"/>
                  <w:rPrChange w:id="48" w:author="Umerov Alexandr" w:date="2015-09-07T13:47:00Z">
                    <w:rPr>
                      <w:rStyle w:val="Strong"/>
                      <w:b w:val="0"/>
                      <w:sz w:val="24"/>
                      <w:szCs w:val="24"/>
                    </w:rPr>
                  </w:rPrChange>
                </w:rPr>
                <w:lastRenderedPageBreak/>
                <w:t>CreateClaim</w:t>
              </w:r>
            </w:ins>
            <w:ins w:id="49" w:author="Umerov Alexandr" w:date="2015-09-07T13:55:00Z">
              <w:r w:rsidR="00543054" w:rsidRPr="00074924">
                <w:rPr>
                  <w:rStyle w:val="Strong"/>
                  <w:sz w:val="24"/>
                  <w:szCs w:val="24"/>
                  <w:rPrChange w:id="50" w:author="Umerov Alexandr" w:date="2015-09-07T14:54:00Z">
                    <w:rPr>
                      <w:rStyle w:val="Strong"/>
                      <w:sz w:val="24"/>
                      <w:szCs w:val="24"/>
                      <w:lang w:val="ru-RU"/>
                    </w:rPr>
                  </w:rPrChange>
                </w:rPr>
                <w:t xml:space="preserve">, </w:t>
              </w:r>
            </w:ins>
            <w:ins w:id="51" w:author="Umerov Alexandr" w:date="2015-09-07T13:56:00Z">
              <w:r w:rsidR="00543054">
                <w:rPr>
                  <w:rStyle w:val="Strong"/>
                  <w:sz w:val="24"/>
                  <w:szCs w:val="24"/>
                </w:rPr>
                <w:t>GetSingleClaim</w:t>
              </w:r>
              <w:r w:rsidR="00543054" w:rsidRPr="00074924">
                <w:rPr>
                  <w:rStyle w:val="Strong"/>
                  <w:sz w:val="24"/>
                  <w:szCs w:val="24"/>
                  <w:rPrChange w:id="52" w:author="Umerov Alexandr" w:date="2015-09-07T14:54:00Z">
                    <w:rPr>
                      <w:rStyle w:val="Strong"/>
                      <w:sz w:val="24"/>
                      <w:szCs w:val="24"/>
                      <w:lang w:val="ru-RU"/>
                    </w:rPr>
                  </w:rPrChange>
                </w:rPr>
                <w:t>,</w:t>
              </w:r>
            </w:ins>
            <w:ins w:id="53" w:author="Umerov Alexandr" w:date="2015-09-07T13:57:00Z">
              <w:r w:rsidR="00543054" w:rsidRPr="00074924">
                <w:rPr>
                  <w:rStyle w:val="Strong"/>
                  <w:sz w:val="24"/>
                  <w:szCs w:val="24"/>
                  <w:rPrChange w:id="54" w:author="Umerov Alexandr" w:date="2015-09-07T14:54:00Z">
                    <w:rPr>
                      <w:rStyle w:val="Strong"/>
                      <w:sz w:val="24"/>
                      <w:szCs w:val="24"/>
                    </w:rPr>
                  </w:rPrChange>
                </w:rPr>
                <w:t xml:space="preserve"> </w:t>
              </w:r>
              <w:r w:rsidR="00543054">
                <w:rPr>
                  <w:rStyle w:val="Strong"/>
                  <w:sz w:val="24"/>
                  <w:szCs w:val="24"/>
                </w:rPr>
                <w:t>GetChangedClaims</w:t>
              </w:r>
              <w:r w:rsidR="00543054" w:rsidRPr="00074924">
                <w:rPr>
                  <w:rStyle w:val="Strong"/>
                  <w:sz w:val="24"/>
                  <w:szCs w:val="24"/>
                  <w:rPrChange w:id="55" w:author="Umerov Alexandr" w:date="2015-09-07T14:54:00Z">
                    <w:rPr>
                      <w:rStyle w:val="Strong"/>
                      <w:sz w:val="24"/>
                      <w:szCs w:val="24"/>
                    </w:rPr>
                  </w:rPrChange>
                </w:rPr>
                <w:t>.</w:t>
              </w:r>
            </w:ins>
            <w:ins w:id="56" w:author="Umerov Alexandr" w:date="2015-09-07T13:56:00Z">
              <w:r w:rsidR="00543054" w:rsidRPr="00074924">
                <w:rPr>
                  <w:rStyle w:val="Strong"/>
                  <w:sz w:val="24"/>
                  <w:szCs w:val="24"/>
                  <w:rPrChange w:id="57" w:author="Umerov Alexandr" w:date="2015-09-07T14:54:00Z">
                    <w:rPr>
                      <w:rStyle w:val="Strong"/>
                      <w:sz w:val="24"/>
                      <w:szCs w:val="24"/>
                    </w:rPr>
                  </w:rPrChange>
                </w:rPr>
                <w:t xml:space="preserve"> </w:t>
              </w:r>
              <w:r w:rsidR="00543054" w:rsidRPr="00074924">
                <w:rPr>
                  <w:rStyle w:val="Strong"/>
                  <w:sz w:val="24"/>
                  <w:szCs w:val="24"/>
                  <w:rPrChange w:id="58" w:author="Umerov Alexandr" w:date="2015-09-07T14:54:00Z">
                    <w:rPr>
                      <w:rStyle w:val="Strong"/>
                      <w:sz w:val="24"/>
                      <w:szCs w:val="24"/>
                      <w:lang w:val="ru-RU"/>
                    </w:rPr>
                  </w:rPrChange>
                </w:rPr>
                <w:t xml:space="preserve"> </w:t>
              </w:r>
            </w:ins>
            <w:ins w:id="59" w:author="Umerov Alexandr" w:date="2015-09-07T13:55:00Z">
              <w:r w:rsidR="00543054" w:rsidRPr="00074924">
                <w:rPr>
                  <w:rStyle w:val="Strong"/>
                  <w:sz w:val="24"/>
                  <w:szCs w:val="24"/>
                  <w:rPrChange w:id="60" w:author="Umerov Alexandr" w:date="2015-09-07T14:54:00Z">
                    <w:rPr>
                      <w:rStyle w:val="Strong"/>
                      <w:sz w:val="24"/>
                      <w:szCs w:val="24"/>
                      <w:lang w:val="ru-RU"/>
                    </w:rPr>
                  </w:rPrChange>
                </w:rPr>
                <w:t xml:space="preserve"> </w:t>
              </w:r>
            </w:ins>
          </w:p>
        </w:tc>
        <w:tc>
          <w:tcPr>
            <w:tcW w:w="2338" w:type="dxa"/>
          </w:tcPr>
          <w:p w:rsidR="00344B77" w:rsidRPr="00344B77" w:rsidRDefault="00344B77" w:rsidP="00F22CB7">
            <w:pPr>
              <w:rPr>
                <w:ins w:id="61" w:author="Umerov Alexandr" w:date="2015-09-07T13:45:00Z"/>
                <w:rStyle w:val="Strong"/>
                <w:b w:val="0"/>
                <w:sz w:val="24"/>
                <w:szCs w:val="24"/>
                <w:lang w:val="ru-RU"/>
              </w:rPr>
            </w:pPr>
            <w:ins w:id="62" w:author="Umerov Alexandr" w:date="2015-09-07T13:54:00Z">
              <w:r>
                <w:rPr>
                  <w:rStyle w:val="Strong"/>
                  <w:b w:val="0"/>
                  <w:sz w:val="24"/>
                  <w:szCs w:val="24"/>
                  <w:lang w:val="ru-RU"/>
                </w:rPr>
                <w:lastRenderedPageBreak/>
                <w:t>Умеров Александр</w:t>
              </w:r>
            </w:ins>
          </w:p>
        </w:tc>
      </w:tr>
    </w:tbl>
    <w:p w:rsidR="00B066C1" w:rsidRPr="006D5BCA" w:rsidRDefault="00B066C1" w:rsidP="00927AB2">
      <w:pPr>
        <w:rPr>
          <w:rStyle w:val="Strong"/>
          <w:rFonts w:asciiTheme="majorHAnsi" w:eastAsiaTheme="majorEastAsia" w:hAnsiTheme="majorHAnsi" w:cstheme="majorBidi"/>
          <w:spacing w:val="-10"/>
          <w:kern w:val="28"/>
          <w:sz w:val="44"/>
          <w:szCs w:val="56"/>
          <w:lang w:val="ru-RU"/>
        </w:rPr>
      </w:pPr>
      <w:bookmarkStart w:id="63" w:name="_GoBack"/>
      <w:bookmarkEnd w:id="63"/>
      <w:r>
        <w:rPr>
          <w:rStyle w:val="Strong"/>
          <w:sz w:val="44"/>
          <w:lang w:val="ru-RU"/>
        </w:rPr>
        <w:lastRenderedPageBreak/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6978288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50330C" w:rsidRDefault="0050330C">
          <w:pPr>
            <w:pStyle w:val="TOCHeading"/>
            <w:rPr>
              <w:lang w:val="ru-RU"/>
            </w:rPr>
          </w:pPr>
          <w:r>
            <w:rPr>
              <w:lang w:val="ru-RU"/>
            </w:rPr>
            <w:t>Содержание</w:t>
          </w:r>
        </w:p>
        <w:p w:rsidR="00617C37" w:rsidRPr="00617C37" w:rsidRDefault="00617C37" w:rsidP="00617C37">
          <w:pPr>
            <w:rPr>
              <w:lang w:val="ru-RU"/>
            </w:rPr>
          </w:pPr>
        </w:p>
        <w:p w:rsidR="009636E5" w:rsidRDefault="0050330C">
          <w:pPr>
            <w:pStyle w:val="TOC1"/>
            <w:tabs>
              <w:tab w:val="left" w:pos="440"/>
              <w:tab w:val="right" w:leader="dot" w:pos="9350"/>
            </w:tabs>
            <w:rPr>
              <w:rFonts w:eastAsiaTheme="minorEastAsia"/>
              <w:noProof/>
              <w:lang w:val="ru-RU" w:eastAsia="ru-RU"/>
            </w:rPr>
          </w:pPr>
          <w:r>
            <w:fldChar w:fldCharType="begin"/>
          </w:r>
          <w:r w:rsidRPr="00311EC1">
            <w:rPr>
              <w:lang w:val="ru-RU"/>
            </w:rPr>
            <w:instrText xml:space="preserve"> </w:instrText>
          </w:r>
          <w:r>
            <w:instrText>TOC</w:instrText>
          </w:r>
          <w:r w:rsidRPr="00311EC1">
            <w:rPr>
              <w:lang w:val="ru-RU"/>
            </w:rPr>
            <w:instrText xml:space="preserve"> \</w:instrText>
          </w:r>
          <w:r>
            <w:instrText>o</w:instrText>
          </w:r>
          <w:r w:rsidRPr="00311EC1">
            <w:rPr>
              <w:lang w:val="ru-RU"/>
            </w:rPr>
            <w:instrText xml:space="preserve"> "1-4" \</w:instrText>
          </w:r>
          <w:r>
            <w:instrText>h</w:instrText>
          </w:r>
          <w:r w:rsidRPr="00311EC1">
            <w:rPr>
              <w:lang w:val="ru-RU"/>
            </w:rPr>
            <w:instrText xml:space="preserve"> \</w:instrText>
          </w:r>
          <w:r>
            <w:instrText>z</w:instrText>
          </w:r>
          <w:r w:rsidRPr="00311EC1">
            <w:rPr>
              <w:lang w:val="ru-RU"/>
            </w:rPr>
            <w:instrText xml:space="preserve"> \</w:instrText>
          </w:r>
          <w:r>
            <w:instrText>u</w:instrText>
          </w:r>
          <w:r w:rsidRPr="00311EC1">
            <w:rPr>
              <w:lang w:val="ru-RU"/>
            </w:rPr>
            <w:instrText xml:space="preserve"> </w:instrText>
          </w:r>
          <w:r>
            <w:fldChar w:fldCharType="separate"/>
          </w:r>
          <w:r w:rsidR="00F22CB7">
            <w:fldChar w:fldCharType="begin"/>
          </w:r>
          <w:r w:rsidR="00F22CB7" w:rsidRPr="00543054">
            <w:rPr>
              <w:lang w:val="ru-RU"/>
              <w:rPrChange w:id="64" w:author="Umerov Alexandr" w:date="2015-09-07T13:55:00Z">
                <w:rPr/>
              </w:rPrChange>
            </w:rPr>
            <w:instrText xml:space="preserve"> </w:instrText>
          </w:r>
          <w:r w:rsidR="00F22CB7">
            <w:instrText>HYPERLINK</w:instrText>
          </w:r>
          <w:r w:rsidR="00F22CB7" w:rsidRPr="00543054">
            <w:rPr>
              <w:lang w:val="ru-RU"/>
              <w:rPrChange w:id="65" w:author="Umerov Alexandr" w:date="2015-09-07T13:55:00Z">
                <w:rPr/>
              </w:rPrChange>
            </w:rPr>
            <w:instrText xml:space="preserve"> \</w:instrText>
          </w:r>
          <w:r w:rsidR="00F22CB7">
            <w:instrText>l</w:instrText>
          </w:r>
          <w:r w:rsidR="00F22CB7" w:rsidRPr="00543054">
            <w:rPr>
              <w:lang w:val="ru-RU"/>
              <w:rPrChange w:id="66" w:author="Umerov Alexandr" w:date="2015-09-07T13:55:00Z">
                <w:rPr/>
              </w:rPrChange>
            </w:rPr>
            <w:instrText xml:space="preserve"> "_</w:instrText>
          </w:r>
          <w:r w:rsidR="00F22CB7">
            <w:instrText>Toc</w:instrText>
          </w:r>
          <w:r w:rsidR="00F22CB7" w:rsidRPr="00543054">
            <w:rPr>
              <w:lang w:val="ru-RU"/>
              <w:rPrChange w:id="67" w:author="Umerov Alexandr" w:date="2015-09-07T13:55:00Z">
                <w:rPr/>
              </w:rPrChange>
            </w:rPr>
            <w:instrText xml:space="preserve">418059886" </w:instrText>
          </w:r>
          <w:r w:rsidR="00F22CB7">
            <w:fldChar w:fldCharType="separate"/>
          </w:r>
          <w:r w:rsidR="009636E5" w:rsidRPr="002257F9">
            <w:rPr>
              <w:rStyle w:val="Hyperlink"/>
              <w:noProof/>
              <w:lang w:val="ru-RU"/>
            </w:rPr>
            <w:t>1</w:t>
          </w:r>
          <w:r w:rsidR="009636E5">
            <w:rPr>
              <w:rFonts w:eastAsiaTheme="minorEastAsia"/>
              <w:noProof/>
              <w:lang w:val="ru-RU" w:eastAsia="ru-RU"/>
            </w:rPr>
            <w:tab/>
          </w:r>
          <w:r w:rsidR="009636E5" w:rsidRPr="002257F9">
            <w:rPr>
              <w:rStyle w:val="Hyperlink"/>
              <w:noProof/>
              <w:lang w:val="ru-RU"/>
            </w:rPr>
            <w:t>Основное описание</w:t>
          </w:r>
          <w:r w:rsidR="009636E5" w:rsidRPr="00543054">
            <w:rPr>
              <w:noProof/>
              <w:webHidden/>
              <w:lang w:val="ru-RU"/>
              <w:rPrChange w:id="68" w:author="Umerov Alexandr" w:date="2015-09-07T13:55:00Z">
                <w:rPr>
                  <w:noProof/>
                  <w:webHidden/>
                </w:rPr>
              </w:rPrChange>
            </w:rPr>
            <w:tab/>
          </w:r>
          <w:r w:rsidR="009636E5">
            <w:rPr>
              <w:noProof/>
              <w:webHidden/>
            </w:rPr>
            <w:fldChar w:fldCharType="begin"/>
          </w:r>
          <w:r w:rsidR="009636E5" w:rsidRPr="00543054">
            <w:rPr>
              <w:noProof/>
              <w:webHidden/>
              <w:lang w:val="ru-RU"/>
              <w:rPrChange w:id="69" w:author="Umerov Alexandr" w:date="2015-09-07T13:55:00Z">
                <w:rPr>
                  <w:noProof/>
                  <w:webHidden/>
                </w:rPr>
              </w:rPrChange>
            </w:rPr>
            <w:instrText xml:space="preserve"> </w:instrText>
          </w:r>
          <w:r w:rsidR="009636E5">
            <w:rPr>
              <w:noProof/>
              <w:webHidden/>
            </w:rPr>
            <w:instrText>PAGEREF</w:instrText>
          </w:r>
          <w:r w:rsidR="009636E5" w:rsidRPr="00543054">
            <w:rPr>
              <w:noProof/>
              <w:webHidden/>
              <w:lang w:val="ru-RU"/>
              <w:rPrChange w:id="70" w:author="Umerov Alexandr" w:date="2015-09-07T13:55:00Z">
                <w:rPr>
                  <w:noProof/>
                  <w:webHidden/>
                </w:rPr>
              </w:rPrChange>
            </w:rPr>
            <w:instrText xml:space="preserve"> _</w:instrText>
          </w:r>
          <w:r w:rsidR="009636E5">
            <w:rPr>
              <w:noProof/>
              <w:webHidden/>
            </w:rPr>
            <w:instrText xml:space="preserve">Toc418059886 \h </w:instrText>
          </w:r>
          <w:r w:rsidR="009636E5">
            <w:rPr>
              <w:noProof/>
              <w:webHidden/>
            </w:rPr>
          </w:r>
          <w:r w:rsidR="009636E5">
            <w:rPr>
              <w:noProof/>
              <w:webHidden/>
            </w:rPr>
            <w:fldChar w:fldCharType="separate"/>
          </w:r>
          <w:r w:rsidR="009636E5">
            <w:rPr>
              <w:noProof/>
              <w:webHidden/>
            </w:rPr>
            <w:t>4</w:t>
          </w:r>
          <w:r w:rsidR="009636E5">
            <w:rPr>
              <w:noProof/>
              <w:webHidden/>
            </w:rPr>
            <w:fldChar w:fldCharType="end"/>
          </w:r>
          <w:r w:rsidR="00F22CB7">
            <w:rPr>
              <w:noProof/>
            </w:rPr>
            <w:fldChar w:fldCharType="end"/>
          </w:r>
        </w:p>
        <w:p w:rsidR="009636E5" w:rsidRDefault="00A75B8D">
          <w:pPr>
            <w:pStyle w:val="TOC2"/>
            <w:tabs>
              <w:tab w:val="left" w:pos="880"/>
              <w:tab w:val="right" w:leader="dot" w:pos="9350"/>
            </w:tabs>
            <w:rPr>
              <w:rFonts w:eastAsiaTheme="minorEastAsia"/>
              <w:noProof/>
              <w:lang w:val="ru-RU" w:eastAsia="ru-RU"/>
            </w:rPr>
          </w:pPr>
          <w:hyperlink w:anchor="_Toc418059887" w:history="1">
            <w:r w:rsidR="009636E5" w:rsidRPr="002257F9">
              <w:rPr>
                <w:rStyle w:val="Hyperlink"/>
                <w:noProof/>
                <w:lang w:val="ru-RU"/>
              </w:rPr>
              <w:t>1.1</w:t>
            </w:r>
            <w:r w:rsidR="009636E5">
              <w:rPr>
                <w:rFonts w:eastAsiaTheme="minorEastAsia"/>
                <w:noProof/>
                <w:lang w:val="ru-RU" w:eastAsia="ru-RU"/>
              </w:rPr>
              <w:tab/>
            </w:r>
            <w:r w:rsidR="009636E5" w:rsidRPr="002257F9">
              <w:rPr>
                <w:rStyle w:val="Hyperlink"/>
                <w:noProof/>
                <w:lang w:val="ru-RU"/>
              </w:rPr>
              <w:t>Используемые термины</w:t>
            </w:r>
            <w:r w:rsidR="009636E5">
              <w:rPr>
                <w:noProof/>
                <w:webHidden/>
              </w:rPr>
              <w:tab/>
            </w:r>
            <w:r w:rsidR="009636E5">
              <w:rPr>
                <w:noProof/>
                <w:webHidden/>
              </w:rPr>
              <w:fldChar w:fldCharType="begin"/>
            </w:r>
            <w:r w:rsidR="009636E5">
              <w:rPr>
                <w:noProof/>
                <w:webHidden/>
              </w:rPr>
              <w:instrText xml:space="preserve"> PAGEREF _Toc418059887 \h </w:instrText>
            </w:r>
            <w:r w:rsidR="009636E5">
              <w:rPr>
                <w:noProof/>
                <w:webHidden/>
              </w:rPr>
            </w:r>
            <w:r w:rsidR="009636E5">
              <w:rPr>
                <w:noProof/>
                <w:webHidden/>
              </w:rPr>
              <w:fldChar w:fldCharType="separate"/>
            </w:r>
            <w:r w:rsidR="009636E5">
              <w:rPr>
                <w:noProof/>
                <w:webHidden/>
              </w:rPr>
              <w:t>4</w:t>
            </w:r>
            <w:r w:rsidR="009636E5">
              <w:rPr>
                <w:noProof/>
                <w:webHidden/>
              </w:rPr>
              <w:fldChar w:fldCharType="end"/>
            </w:r>
          </w:hyperlink>
        </w:p>
        <w:p w:rsidR="009636E5" w:rsidRDefault="00A75B8D">
          <w:pPr>
            <w:pStyle w:val="TOC2"/>
            <w:tabs>
              <w:tab w:val="left" w:pos="880"/>
              <w:tab w:val="right" w:leader="dot" w:pos="9350"/>
            </w:tabs>
            <w:rPr>
              <w:rFonts w:eastAsiaTheme="minorEastAsia"/>
              <w:noProof/>
              <w:lang w:val="ru-RU" w:eastAsia="ru-RU"/>
            </w:rPr>
          </w:pPr>
          <w:hyperlink w:anchor="_Toc418059888" w:history="1">
            <w:r w:rsidR="009636E5" w:rsidRPr="002257F9">
              <w:rPr>
                <w:rStyle w:val="Hyperlink"/>
                <w:noProof/>
                <w:lang w:val="ru-RU"/>
              </w:rPr>
              <w:t>1.2</w:t>
            </w:r>
            <w:r w:rsidR="009636E5">
              <w:rPr>
                <w:rFonts w:eastAsiaTheme="minorEastAsia"/>
                <w:noProof/>
                <w:lang w:val="ru-RU" w:eastAsia="ru-RU"/>
              </w:rPr>
              <w:tab/>
            </w:r>
            <w:r w:rsidR="009636E5" w:rsidRPr="002257F9">
              <w:rPr>
                <w:rStyle w:val="Hyperlink"/>
                <w:noProof/>
                <w:lang w:val="ru-RU"/>
              </w:rPr>
              <w:t>Назначение документа</w:t>
            </w:r>
            <w:r w:rsidR="009636E5">
              <w:rPr>
                <w:noProof/>
                <w:webHidden/>
              </w:rPr>
              <w:tab/>
            </w:r>
            <w:r w:rsidR="009636E5">
              <w:rPr>
                <w:noProof/>
                <w:webHidden/>
              </w:rPr>
              <w:fldChar w:fldCharType="begin"/>
            </w:r>
            <w:r w:rsidR="009636E5">
              <w:rPr>
                <w:noProof/>
                <w:webHidden/>
              </w:rPr>
              <w:instrText xml:space="preserve"> PAGEREF _Toc418059888 \h </w:instrText>
            </w:r>
            <w:r w:rsidR="009636E5">
              <w:rPr>
                <w:noProof/>
                <w:webHidden/>
              </w:rPr>
            </w:r>
            <w:r w:rsidR="009636E5">
              <w:rPr>
                <w:noProof/>
                <w:webHidden/>
              </w:rPr>
              <w:fldChar w:fldCharType="separate"/>
            </w:r>
            <w:r w:rsidR="009636E5">
              <w:rPr>
                <w:noProof/>
                <w:webHidden/>
              </w:rPr>
              <w:t>4</w:t>
            </w:r>
            <w:r w:rsidR="009636E5">
              <w:rPr>
                <w:noProof/>
                <w:webHidden/>
              </w:rPr>
              <w:fldChar w:fldCharType="end"/>
            </w:r>
          </w:hyperlink>
        </w:p>
        <w:p w:rsidR="009636E5" w:rsidRDefault="00A75B8D">
          <w:pPr>
            <w:pStyle w:val="TOC2"/>
            <w:tabs>
              <w:tab w:val="left" w:pos="880"/>
              <w:tab w:val="right" w:leader="dot" w:pos="9350"/>
            </w:tabs>
            <w:rPr>
              <w:rFonts w:eastAsiaTheme="minorEastAsia"/>
              <w:noProof/>
              <w:lang w:val="ru-RU" w:eastAsia="ru-RU"/>
            </w:rPr>
          </w:pPr>
          <w:hyperlink w:anchor="_Toc418059889" w:history="1">
            <w:r w:rsidR="009636E5" w:rsidRPr="002257F9">
              <w:rPr>
                <w:rStyle w:val="Hyperlink"/>
                <w:noProof/>
                <w:lang w:val="ru-RU"/>
              </w:rPr>
              <w:t>1.3</w:t>
            </w:r>
            <w:r w:rsidR="009636E5">
              <w:rPr>
                <w:rFonts w:eastAsiaTheme="minorEastAsia"/>
                <w:noProof/>
                <w:lang w:val="ru-RU" w:eastAsia="ru-RU"/>
              </w:rPr>
              <w:tab/>
            </w:r>
            <w:r w:rsidR="009636E5" w:rsidRPr="002257F9">
              <w:rPr>
                <w:rStyle w:val="Hyperlink"/>
                <w:noProof/>
                <w:lang w:val="ru-RU"/>
              </w:rPr>
              <w:t>Протокол обмена данными</w:t>
            </w:r>
            <w:r w:rsidR="009636E5">
              <w:rPr>
                <w:noProof/>
                <w:webHidden/>
              </w:rPr>
              <w:tab/>
            </w:r>
            <w:r w:rsidR="009636E5">
              <w:rPr>
                <w:noProof/>
                <w:webHidden/>
              </w:rPr>
              <w:fldChar w:fldCharType="begin"/>
            </w:r>
            <w:r w:rsidR="009636E5">
              <w:rPr>
                <w:noProof/>
                <w:webHidden/>
              </w:rPr>
              <w:instrText xml:space="preserve"> PAGEREF _Toc418059889 \h </w:instrText>
            </w:r>
            <w:r w:rsidR="009636E5">
              <w:rPr>
                <w:noProof/>
                <w:webHidden/>
              </w:rPr>
            </w:r>
            <w:r w:rsidR="009636E5">
              <w:rPr>
                <w:noProof/>
                <w:webHidden/>
              </w:rPr>
              <w:fldChar w:fldCharType="separate"/>
            </w:r>
            <w:r w:rsidR="009636E5">
              <w:rPr>
                <w:noProof/>
                <w:webHidden/>
              </w:rPr>
              <w:t>4</w:t>
            </w:r>
            <w:r w:rsidR="009636E5">
              <w:rPr>
                <w:noProof/>
                <w:webHidden/>
              </w:rPr>
              <w:fldChar w:fldCharType="end"/>
            </w:r>
          </w:hyperlink>
        </w:p>
        <w:p w:rsidR="009636E5" w:rsidRDefault="00A75B8D">
          <w:pPr>
            <w:pStyle w:val="TOC2"/>
            <w:tabs>
              <w:tab w:val="left" w:pos="880"/>
              <w:tab w:val="right" w:leader="dot" w:pos="9350"/>
            </w:tabs>
            <w:rPr>
              <w:rFonts w:eastAsiaTheme="minorEastAsia"/>
              <w:noProof/>
              <w:lang w:val="ru-RU" w:eastAsia="ru-RU"/>
            </w:rPr>
          </w:pPr>
          <w:hyperlink w:anchor="_Toc418059890" w:history="1">
            <w:r w:rsidR="009636E5" w:rsidRPr="002257F9">
              <w:rPr>
                <w:rStyle w:val="Hyperlink"/>
                <w:noProof/>
                <w:lang w:val="ru-RU"/>
              </w:rPr>
              <w:t>1.4</w:t>
            </w:r>
            <w:r w:rsidR="009636E5">
              <w:rPr>
                <w:rFonts w:eastAsiaTheme="minorEastAsia"/>
                <w:noProof/>
                <w:lang w:val="ru-RU" w:eastAsia="ru-RU"/>
              </w:rPr>
              <w:tab/>
            </w:r>
            <w:r w:rsidR="009636E5" w:rsidRPr="002257F9">
              <w:rPr>
                <w:rStyle w:val="Hyperlink"/>
                <w:noProof/>
                <w:lang w:val="ru-RU"/>
              </w:rPr>
              <w:t>Механизмы идентификации инициатора обмена</w:t>
            </w:r>
            <w:r w:rsidR="009636E5">
              <w:rPr>
                <w:noProof/>
                <w:webHidden/>
              </w:rPr>
              <w:tab/>
            </w:r>
            <w:r w:rsidR="009636E5">
              <w:rPr>
                <w:noProof/>
                <w:webHidden/>
              </w:rPr>
              <w:fldChar w:fldCharType="begin"/>
            </w:r>
            <w:r w:rsidR="009636E5">
              <w:rPr>
                <w:noProof/>
                <w:webHidden/>
              </w:rPr>
              <w:instrText xml:space="preserve"> PAGEREF _Toc418059890 \h </w:instrText>
            </w:r>
            <w:r w:rsidR="009636E5">
              <w:rPr>
                <w:noProof/>
                <w:webHidden/>
              </w:rPr>
            </w:r>
            <w:r w:rsidR="009636E5">
              <w:rPr>
                <w:noProof/>
                <w:webHidden/>
              </w:rPr>
              <w:fldChar w:fldCharType="separate"/>
            </w:r>
            <w:r w:rsidR="009636E5">
              <w:rPr>
                <w:noProof/>
                <w:webHidden/>
              </w:rPr>
              <w:t>4</w:t>
            </w:r>
            <w:r w:rsidR="009636E5">
              <w:rPr>
                <w:noProof/>
                <w:webHidden/>
              </w:rPr>
              <w:fldChar w:fldCharType="end"/>
            </w:r>
          </w:hyperlink>
        </w:p>
        <w:p w:rsidR="009636E5" w:rsidRDefault="00A75B8D">
          <w:pPr>
            <w:pStyle w:val="TOC2"/>
            <w:tabs>
              <w:tab w:val="left" w:pos="880"/>
              <w:tab w:val="right" w:leader="dot" w:pos="9350"/>
            </w:tabs>
            <w:rPr>
              <w:rFonts w:eastAsiaTheme="minorEastAsia"/>
              <w:noProof/>
              <w:lang w:val="ru-RU" w:eastAsia="ru-RU"/>
            </w:rPr>
          </w:pPr>
          <w:hyperlink w:anchor="_Toc418059891" w:history="1">
            <w:r w:rsidR="009636E5" w:rsidRPr="002257F9">
              <w:rPr>
                <w:rStyle w:val="Hyperlink"/>
                <w:noProof/>
                <w:lang w:val="ru-RU"/>
              </w:rPr>
              <w:t>1.5</w:t>
            </w:r>
            <w:r w:rsidR="009636E5">
              <w:rPr>
                <w:rFonts w:eastAsiaTheme="minorEastAsia"/>
                <w:noProof/>
                <w:lang w:val="ru-RU" w:eastAsia="ru-RU"/>
              </w:rPr>
              <w:tab/>
            </w:r>
            <w:r w:rsidR="009636E5" w:rsidRPr="002257F9">
              <w:rPr>
                <w:rStyle w:val="Hyperlink"/>
                <w:noProof/>
                <w:lang w:val="ru-RU"/>
              </w:rPr>
              <w:t>Потоки данных</w:t>
            </w:r>
            <w:r w:rsidR="009636E5">
              <w:rPr>
                <w:noProof/>
                <w:webHidden/>
              </w:rPr>
              <w:tab/>
            </w:r>
            <w:r w:rsidR="009636E5">
              <w:rPr>
                <w:noProof/>
                <w:webHidden/>
              </w:rPr>
              <w:fldChar w:fldCharType="begin"/>
            </w:r>
            <w:r w:rsidR="009636E5">
              <w:rPr>
                <w:noProof/>
                <w:webHidden/>
              </w:rPr>
              <w:instrText xml:space="preserve"> PAGEREF _Toc418059891 \h </w:instrText>
            </w:r>
            <w:r w:rsidR="009636E5">
              <w:rPr>
                <w:noProof/>
                <w:webHidden/>
              </w:rPr>
            </w:r>
            <w:r w:rsidR="009636E5">
              <w:rPr>
                <w:noProof/>
                <w:webHidden/>
              </w:rPr>
              <w:fldChar w:fldCharType="separate"/>
            </w:r>
            <w:r w:rsidR="009636E5">
              <w:rPr>
                <w:noProof/>
                <w:webHidden/>
              </w:rPr>
              <w:t>4</w:t>
            </w:r>
            <w:r w:rsidR="009636E5">
              <w:rPr>
                <w:noProof/>
                <w:webHidden/>
              </w:rPr>
              <w:fldChar w:fldCharType="end"/>
            </w:r>
          </w:hyperlink>
        </w:p>
        <w:p w:rsidR="009636E5" w:rsidRDefault="00A75B8D">
          <w:pPr>
            <w:pStyle w:val="TOC2"/>
            <w:tabs>
              <w:tab w:val="left" w:pos="880"/>
              <w:tab w:val="right" w:leader="dot" w:pos="9350"/>
            </w:tabs>
            <w:rPr>
              <w:rFonts w:eastAsiaTheme="minorEastAsia"/>
              <w:noProof/>
              <w:lang w:val="ru-RU" w:eastAsia="ru-RU"/>
            </w:rPr>
          </w:pPr>
          <w:hyperlink w:anchor="_Toc418059892" w:history="1">
            <w:r w:rsidR="009636E5" w:rsidRPr="002257F9">
              <w:rPr>
                <w:rStyle w:val="Hyperlink"/>
                <w:noProof/>
                <w:lang w:val="ru-RU"/>
              </w:rPr>
              <w:t>1.6</w:t>
            </w:r>
            <w:r w:rsidR="009636E5">
              <w:rPr>
                <w:rFonts w:eastAsiaTheme="minorEastAsia"/>
                <w:noProof/>
                <w:lang w:val="ru-RU" w:eastAsia="ru-RU"/>
              </w:rPr>
              <w:tab/>
            </w:r>
            <w:r w:rsidR="009636E5" w:rsidRPr="002257F9">
              <w:rPr>
                <w:rStyle w:val="Hyperlink"/>
                <w:noProof/>
                <w:lang w:val="ru-RU"/>
              </w:rPr>
              <w:t>Сценарии обмена</w:t>
            </w:r>
            <w:r w:rsidR="009636E5">
              <w:rPr>
                <w:noProof/>
                <w:webHidden/>
              </w:rPr>
              <w:tab/>
            </w:r>
            <w:r w:rsidR="009636E5">
              <w:rPr>
                <w:noProof/>
                <w:webHidden/>
              </w:rPr>
              <w:fldChar w:fldCharType="begin"/>
            </w:r>
            <w:r w:rsidR="009636E5">
              <w:rPr>
                <w:noProof/>
                <w:webHidden/>
              </w:rPr>
              <w:instrText xml:space="preserve"> PAGEREF _Toc418059892 \h </w:instrText>
            </w:r>
            <w:r w:rsidR="009636E5">
              <w:rPr>
                <w:noProof/>
                <w:webHidden/>
              </w:rPr>
            </w:r>
            <w:r w:rsidR="009636E5">
              <w:rPr>
                <w:noProof/>
                <w:webHidden/>
              </w:rPr>
              <w:fldChar w:fldCharType="separate"/>
            </w:r>
            <w:r w:rsidR="009636E5">
              <w:rPr>
                <w:noProof/>
                <w:webHidden/>
              </w:rPr>
              <w:t>4</w:t>
            </w:r>
            <w:r w:rsidR="009636E5">
              <w:rPr>
                <w:noProof/>
                <w:webHidden/>
              </w:rPr>
              <w:fldChar w:fldCharType="end"/>
            </w:r>
          </w:hyperlink>
        </w:p>
        <w:p w:rsidR="009636E5" w:rsidRDefault="00A75B8D">
          <w:pPr>
            <w:pStyle w:val="TOC1"/>
            <w:tabs>
              <w:tab w:val="left" w:pos="440"/>
              <w:tab w:val="right" w:leader="dot" w:pos="9350"/>
            </w:tabs>
            <w:rPr>
              <w:rFonts w:eastAsiaTheme="minorEastAsia"/>
              <w:noProof/>
              <w:lang w:val="ru-RU" w:eastAsia="ru-RU"/>
            </w:rPr>
          </w:pPr>
          <w:hyperlink w:anchor="_Toc418059893" w:history="1">
            <w:r w:rsidR="009636E5" w:rsidRPr="002257F9">
              <w:rPr>
                <w:rStyle w:val="Hyperlink"/>
                <w:noProof/>
                <w:lang w:val="ru-RU"/>
              </w:rPr>
              <w:t>2</w:t>
            </w:r>
            <w:r w:rsidR="009636E5">
              <w:rPr>
                <w:rFonts w:eastAsiaTheme="minorEastAsia"/>
                <w:noProof/>
                <w:lang w:val="ru-RU" w:eastAsia="ru-RU"/>
              </w:rPr>
              <w:tab/>
            </w:r>
            <w:r w:rsidR="009636E5" w:rsidRPr="002257F9">
              <w:rPr>
                <w:rStyle w:val="Hyperlink"/>
                <w:noProof/>
                <w:lang w:val="ru-RU"/>
              </w:rPr>
              <w:t>Описание веб-сервисов</w:t>
            </w:r>
            <w:r w:rsidR="009636E5">
              <w:rPr>
                <w:noProof/>
                <w:webHidden/>
              </w:rPr>
              <w:tab/>
            </w:r>
            <w:r w:rsidR="009636E5">
              <w:rPr>
                <w:noProof/>
                <w:webHidden/>
              </w:rPr>
              <w:fldChar w:fldCharType="begin"/>
            </w:r>
            <w:r w:rsidR="009636E5">
              <w:rPr>
                <w:noProof/>
                <w:webHidden/>
              </w:rPr>
              <w:instrText xml:space="preserve"> PAGEREF _Toc418059893 \h </w:instrText>
            </w:r>
            <w:r w:rsidR="009636E5">
              <w:rPr>
                <w:noProof/>
                <w:webHidden/>
              </w:rPr>
            </w:r>
            <w:r w:rsidR="009636E5">
              <w:rPr>
                <w:noProof/>
                <w:webHidden/>
              </w:rPr>
              <w:fldChar w:fldCharType="separate"/>
            </w:r>
            <w:r w:rsidR="009636E5">
              <w:rPr>
                <w:noProof/>
                <w:webHidden/>
              </w:rPr>
              <w:t>5</w:t>
            </w:r>
            <w:r w:rsidR="009636E5">
              <w:rPr>
                <w:noProof/>
                <w:webHidden/>
              </w:rPr>
              <w:fldChar w:fldCharType="end"/>
            </w:r>
          </w:hyperlink>
        </w:p>
        <w:p w:rsidR="009636E5" w:rsidRDefault="00A75B8D">
          <w:pPr>
            <w:pStyle w:val="TOC2"/>
            <w:tabs>
              <w:tab w:val="left" w:pos="880"/>
              <w:tab w:val="right" w:leader="dot" w:pos="9350"/>
            </w:tabs>
            <w:rPr>
              <w:rFonts w:eastAsiaTheme="minorEastAsia"/>
              <w:noProof/>
              <w:lang w:val="ru-RU" w:eastAsia="ru-RU"/>
            </w:rPr>
          </w:pPr>
          <w:hyperlink w:anchor="_Toc418059894" w:history="1">
            <w:r w:rsidR="009636E5" w:rsidRPr="002257F9">
              <w:rPr>
                <w:rStyle w:val="Hyperlink"/>
                <w:noProof/>
                <w:lang w:val="ru-RU"/>
              </w:rPr>
              <w:t>2.1</w:t>
            </w:r>
            <w:r w:rsidR="009636E5">
              <w:rPr>
                <w:rFonts w:eastAsiaTheme="minorEastAsia"/>
                <w:noProof/>
                <w:lang w:val="ru-RU" w:eastAsia="ru-RU"/>
              </w:rPr>
              <w:tab/>
            </w:r>
            <w:r w:rsidR="009636E5" w:rsidRPr="002257F9">
              <w:rPr>
                <w:rStyle w:val="Hyperlink"/>
                <w:noProof/>
                <w:lang w:val="ru-RU"/>
              </w:rPr>
              <w:t>Сервисы 1БД</w:t>
            </w:r>
            <w:r w:rsidR="009636E5">
              <w:rPr>
                <w:noProof/>
                <w:webHidden/>
              </w:rPr>
              <w:tab/>
            </w:r>
            <w:r w:rsidR="009636E5">
              <w:rPr>
                <w:noProof/>
                <w:webHidden/>
              </w:rPr>
              <w:fldChar w:fldCharType="begin"/>
            </w:r>
            <w:r w:rsidR="009636E5">
              <w:rPr>
                <w:noProof/>
                <w:webHidden/>
              </w:rPr>
              <w:instrText xml:space="preserve"> PAGEREF _Toc418059894 \h </w:instrText>
            </w:r>
            <w:r w:rsidR="009636E5">
              <w:rPr>
                <w:noProof/>
                <w:webHidden/>
              </w:rPr>
            </w:r>
            <w:r w:rsidR="009636E5">
              <w:rPr>
                <w:noProof/>
                <w:webHidden/>
              </w:rPr>
              <w:fldChar w:fldCharType="separate"/>
            </w:r>
            <w:r w:rsidR="009636E5">
              <w:rPr>
                <w:noProof/>
                <w:webHidden/>
              </w:rPr>
              <w:t>5</w:t>
            </w:r>
            <w:r w:rsidR="009636E5">
              <w:rPr>
                <w:noProof/>
                <w:webHidden/>
              </w:rPr>
              <w:fldChar w:fldCharType="end"/>
            </w:r>
          </w:hyperlink>
        </w:p>
        <w:p w:rsidR="009636E5" w:rsidRDefault="00A75B8D">
          <w:pPr>
            <w:pStyle w:val="TOC3"/>
            <w:tabs>
              <w:tab w:val="left" w:pos="1320"/>
              <w:tab w:val="right" w:leader="dot" w:pos="9350"/>
            </w:tabs>
            <w:rPr>
              <w:rFonts w:eastAsiaTheme="minorEastAsia"/>
              <w:noProof/>
              <w:lang w:val="ru-RU" w:eastAsia="ru-RU"/>
            </w:rPr>
          </w:pPr>
          <w:hyperlink w:anchor="_Toc418059896" w:history="1">
            <w:r w:rsidR="009636E5" w:rsidRPr="002257F9">
              <w:rPr>
                <w:rStyle w:val="Hyperlink"/>
                <w:noProof/>
                <w:lang w:val="ru-RU"/>
              </w:rPr>
              <w:t>2.1.1</w:t>
            </w:r>
            <w:r w:rsidR="009636E5">
              <w:rPr>
                <w:rFonts w:eastAsiaTheme="minorEastAsia"/>
                <w:noProof/>
                <w:lang w:val="ru-RU" w:eastAsia="ru-RU"/>
              </w:rPr>
              <w:tab/>
            </w:r>
            <w:r w:rsidR="009636E5" w:rsidRPr="002257F9">
              <w:rPr>
                <w:rStyle w:val="Hyperlink"/>
                <w:noProof/>
                <w:lang w:val="ru-RU"/>
              </w:rPr>
              <w:t>Отправка рекламаций дилером в 1БД (ExchangeClaim)</w:t>
            </w:r>
            <w:r w:rsidR="009636E5">
              <w:rPr>
                <w:noProof/>
                <w:webHidden/>
              </w:rPr>
              <w:tab/>
            </w:r>
            <w:r w:rsidR="009636E5">
              <w:rPr>
                <w:noProof/>
                <w:webHidden/>
              </w:rPr>
              <w:fldChar w:fldCharType="begin"/>
            </w:r>
            <w:r w:rsidR="009636E5">
              <w:rPr>
                <w:noProof/>
                <w:webHidden/>
              </w:rPr>
              <w:instrText xml:space="preserve"> PAGEREF _Toc418059896 \h </w:instrText>
            </w:r>
            <w:r w:rsidR="009636E5">
              <w:rPr>
                <w:noProof/>
                <w:webHidden/>
              </w:rPr>
            </w:r>
            <w:r w:rsidR="009636E5">
              <w:rPr>
                <w:noProof/>
                <w:webHidden/>
              </w:rPr>
              <w:fldChar w:fldCharType="separate"/>
            </w:r>
            <w:r w:rsidR="009636E5">
              <w:rPr>
                <w:noProof/>
                <w:webHidden/>
              </w:rPr>
              <w:t>5</w:t>
            </w:r>
            <w:r w:rsidR="009636E5">
              <w:rPr>
                <w:noProof/>
                <w:webHidden/>
              </w:rPr>
              <w:fldChar w:fldCharType="end"/>
            </w:r>
          </w:hyperlink>
        </w:p>
        <w:p w:rsidR="009636E5" w:rsidRDefault="00A75B8D">
          <w:pPr>
            <w:pStyle w:val="TOC3"/>
            <w:tabs>
              <w:tab w:val="left" w:pos="1320"/>
              <w:tab w:val="right" w:leader="dot" w:pos="9350"/>
            </w:tabs>
            <w:rPr>
              <w:rFonts w:eastAsiaTheme="minorEastAsia"/>
              <w:noProof/>
              <w:lang w:val="ru-RU" w:eastAsia="ru-RU"/>
            </w:rPr>
          </w:pPr>
          <w:hyperlink w:anchor="_Toc418059897" w:history="1">
            <w:r w:rsidR="009636E5" w:rsidRPr="002257F9">
              <w:rPr>
                <w:rStyle w:val="Hyperlink"/>
                <w:noProof/>
                <w:lang w:val="ru-RU"/>
              </w:rPr>
              <w:t>2.1.2</w:t>
            </w:r>
            <w:r w:rsidR="009636E5">
              <w:rPr>
                <w:rFonts w:eastAsiaTheme="minorEastAsia"/>
                <w:noProof/>
                <w:lang w:val="ru-RU" w:eastAsia="ru-RU"/>
              </w:rPr>
              <w:tab/>
            </w:r>
            <w:r w:rsidR="009636E5" w:rsidRPr="002257F9">
              <w:rPr>
                <w:rStyle w:val="Hyperlink"/>
                <w:noProof/>
                <w:lang w:val="ru-RU"/>
              </w:rPr>
              <w:t>Отправка сводной ведомости дилером в 1БД (ExchangeClaimOrder)</w:t>
            </w:r>
            <w:r w:rsidR="009636E5">
              <w:rPr>
                <w:noProof/>
                <w:webHidden/>
              </w:rPr>
              <w:tab/>
            </w:r>
            <w:r w:rsidR="009636E5">
              <w:rPr>
                <w:noProof/>
                <w:webHidden/>
              </w:rPr>
              <w:fldChar w:fldCharType="begin"/>
            </w:r>
            <w:r w:rsidR="009636E5">
              <w:rPr>
                <w:noProof/>
                <w:webHidden/>
              </w:rPr>
              <w:instrText xml:space="preserve"> PAGEREF _Toc418059897 \h </w:instrText>
            </w:r>
            <w:r w:rsidR="009636E5">
              <w:rPr>
                <w:noProof/>
                <w:webHidden/>
              </w:rPr>
            </w:r>
            <w:r w:rsidR="009636E5">
              <w:rPr>
                <w:noProof/>
                <w:webHidden/>
              </w:rPr>
              <w:fldChar w:fldCharType="separate"/>
            </w:r>
            <w:r w:rsidR="009636E5">
              <w:rPr>
                <w:noProof/>
                <w:webHidden/>
              </w:rPr>
              <w:t>6</w:t>
            </w:r>
            <w:r w:rsidR="009636E5">
              <w:rPr>
                <w:noProof/>
                <w:webHidden/>
              </w:rPr>
              <w:fldChar w:fldCharType="end"/>
            </w:r>
          </w:hyperlink>
        </w:p>
        <w:p w:rsidR="009636E5" w:rsidRDefault="00A75B8D">
          <w:pPr>
            <w:pStyle w:val="TOC3"/>
            <w:tabs>
              <w:tab w:val="left" w:pos="1320"/>
              <w:tab w:val="right" w:leader="dot" w:pos="9350"/>
            </w:tabs>
            <w:rPr>
              <w:rFonts w:eastAsiaTheme="minorEastAsia"/>
              <w:noProof/>
              <w:lang w:val="ru-RU" w:eastAsia="ru-RU"/>
            </w:rPr>
          </w:pPr>
          <w:hyperlink w:anchor="_Toc418059898" w:history="1">
            <w:r w:rsidR="009636E5" w:rsidRPr="002257F9">
              <w:rPr>
                <w:rStyle w:val="Hyperlink"/>
                <w:noProof/>
              </w:rPr>
              <w:t>2.1.3</w:t>
            </w:r>
            <w:r w:rsidR="009636E5">
              <w:rPr>
                <w:rFonts w:eastAsiaTheme="minorEastAsia"/>
                <w:noProof/>
                <w:lang w:val="ru-RU" w:eastAsia="ru-RU"/>
              </w:rPr>
              <w:tab/>
            </w:r>
            <w:r w:rsidR="009636E5" w:rsidRPr="002257F9">
              <w:rPr>
                <w:rStyle w:val="Hyperlink"/>
                <w:noProof/>
                <w:lang w:val="ru-RU"/>
              </w:rPr>
              <w:t>Получение</w:t>
            </w:r>
            <w:r w:rsidR="009636E5" w:rsidRPr="002257F9">
              <w:rPr>
                <w:rStyle w:val="Hyperlink"/>
                <w:noProof/>
              </w:rPr>
              <w:t xml:space="preserve"> </w:t>
            </w:r>
            <w:r w:rsidR="009636E5" w:rsidRPr="002257F9">
              <w:rPr>
                <w:rStyle w:val="Hyperlink"/>
                <w:noProof/>
                <w:lang w:val="ru-RU"/>
              </w:rPr>
              <w:t>прайс</w:t>
            </w:r>
            <w:r w:rsidR="009636E5" w:rsidRPr="002257F9">
              <w:rPr>
                <w:rStyle w:val="Hyperlink"/>
                <w:noProof/>
              </w:rPr>
              <w:t xml:space="preserve"> </w:t>
            </w:r>
            <w:r w:rsidR="009636E5" w:rsidRPr="002257F9">
              <w:rPr>
                <w:rStyle w:val="Hyperlink"/>
                <w:noProof/>
                <w:lang w:val="ru-RU"/>
              </w:rPr>
              <w:t>листа</w:t>
            </w:r>
            <w:r w:rsidR="009636E5" w:rsidRPr="002257F9">
              <w:rPr>
                <w:rStyle w:val="Hyperlink"/>
                <w:noProof/>
              </w:rPr>
              <w:t xml:space="preserve"> </w:t>
            </w:r>
            <w:r w:rsidR="009636E5" w:rsidRPr="002257F9">
              <w:rPr>
                <w:rStyle w:val="Hyperlink"/>
                <w:noProof/>
                <w:lang w:val="ru-RU"/>
              </w:rPr>
              <w:t>дилером</w:t>
            </w:r>
            <w:r w:rsidR="009636E5" w:rsidRPr="002257F9">
              <w:rPr>
                <w:rStyle w:val="Hyperlink"/>
                <w:noProof/>
              </w:rPr>
              <w:t xml:space="preserve"> </w:t>
            </w:r>
            <w:r w:rsidR="009636E5" w:rsidRPr="002257F9">
              <w:rPr>
                <w:rStyle w:val="Hyperlink"/>
                <w:noProof/>
                <w:lang w:val="ru-RU"/>
              </w:rPr>
              <w:t>из</w:t>
            </w:r>
            <w:r w:rsidR="009636E5" w:rsidRPr="002257F9">
              <w:rPr>
                <w:rStyle w:val="Hyperlink"/>
                <w:noProof/>
              </w:rPr>
              <w:t xml:space="preserve"> 1</w:t>
            </w:r>
            <w:r w:rsidR="009636E5" w:rsidRPr="002257F9">
              <w:rPr>
                <w:rStyle w:val="Hyperlink"/>
                <w:noProof/>
                <w:lang w:val="ru-RU"/>
              </w:rPr>
              <w:t>БД</w:t>
            </w:r>
            <w:r w:rsidR="009636E5" w:rsidRPr="002257F9">
              <w:rPr>
                <w:rStyle w:val="Hyperlink"/>
                <w:noProof/>
              </w:rPr>
              <w:t xml:space="preserve"> (OpenExchangeSession, GetUpdatesList, GetPriceList, CloseExchangeSession).</w:t>
            </w:r>
            <w:r w:rsidR="009636E5">
              <w:rPr>
                <w:noProof/>
                <w:webHidden/>
              </w:rPr>
              <w:tab/>
            </w:r>
            <w:r w:rsidR="009636E5">
              <w:rPr>
                <w:noProof/>
                <w:webHidden/>
              </w:rPr>
              <w:fldChar w:fldCharType="begin"/>
            </w:r>
            <w:r w:rsidR="009636E5">
              <w:rPr>
                <w:noProof/>
                <w:webHidden/>
              </w:rPr>
              <w:instrText xml:space="preserve"> PAGEREF _Toc418059898 \h </w:instrText>
            </w:r>
            <w:r w:rsidR="009636E5">
              <w:rPr>
                <w:noProof/>
                <w:webHidden/>
              </w:rPr>
            </w:r>
            <w:r w:rsidR="009636E5">
              <w:rPr>
                <w:noProof/>
                <w:webHidden/>
              </w:rPr>
              <w:fldChar w:fldCharType="separate"/>
            </w:r>
            <w:r w:rsidR="009636E5">
              <w:rPr>
                <w:noProof/>
                <w:webHidden/>
              </w:rPr>
              <w:t>7</w:t>
            </w:r>
            <w:r w:rsidR="009636E5">
              <w:rPr>
                <w:noProof/>
                <w:webHidden/>
              </w:rPr>
              <w:fldChar w:fldCharType="end"/>
            </w:r>
          </w:hyperlink>
        </w:p>
        <w:p w:rsidR="009636E5" w:rsidRDefault="00A75B8D">
          <w:pPr>
            <w:pStyle w:val="TOC3"/>
            <w:tabs>
              <w:tab w:val="left" w:pos="1320"/>
              <w:tab w:val="right" w:leader="dot" w:pos="9350"/>
            </w:tabs>
            <w:rPr>
              <w:rFonts w:eastAsiaTheme="minorEastAsia"/>
              <w:noProof/>
              <w:lang w:val="ru-RU" w:eastAsia="ru-RU"/>
            </w:rPr>
          </w:pPr>
          <w:hyperlink w:anchor="_Toc418059899" w:history="1">
            <w:r w:rsidR="009636E5" w:rsidRPr="002257F9">
              <w:rPr>
                <w:rStyle w:val="Hyperlink"/>
                <w:noProof/>
                <w:lang w:val="ru-RU"/>
              </w:rPr>
              <w:t>2.1.4</w:t>
            </w:r>
            <w:r w:rsidR="009636E5">
              <w:rPr>
                <w:rFonts w:eastAsiaTheme="minorEastAsia"/>
                <w:noProof/>
                <w:lang w:val="ru-RU" w:eastAsia="ru-RU"/>
              </w:rPr>
              <w:tab/>
            </w:r>
            <w:r w:rsidR="009636E5" w:rsidRPr="002257F9">
              <w:rPr>
                <w:rStyle w:val="Hyperlink"/>
                <w:noProof/>
                <w:lang w:val="ru-RU"/>
              </w:rPr>
              <w:t>Получение сервисной истории от дилера в 1БД (UploadHistoryWO).</w:t>
            </w:r>
            <w:r w:rsidR="009636E5">
              <w:rPr>
                <w:noProof/>
                <w:webHidden/>
              </w:rPr>
              <w:tab/>
            </w:r>
            <w:r w:rsidR="009636E5">
              <w:rPr>
                <w:noProof/>
                <w:webHidden/>
              </w:rPr>
              <w:fldChar w:fldCharType="begin"/>
            </w:r>
            <w:r w:rsidR="009636E5">
              <w:rPr>
                <w:noProof/>
                <w:webHidden/>
              </w:rPr>
              <w:instrText xml:space="preserve"> PAGEREF _Toc418059899 \h </w:instrText>
            </w:r>
            <w:r w:rsidR="009636E5">
              <w:rPr>
                <w:noProof/>
                <w:webHidden/>
              </w:rPr>
            </w:r>
            <w:r w:rsidR="009636E5">
              <w:rPr>
                <w:noProof/>
                <w:webHidden/>
              </w:rPr>
              <w:fldChar w:fldCharType="separate"/>
            </w:r>
            <w:r w:rsidR="009636E5">
              <w:rPr>
                <w:noProof/>
                <w:webHidden/>
              </w:rPr>
              <w:t>8</w:t>
            </w:r>
            <w:r w:rsidR="009636E5">
              <w:rPr>
                <w:noProof/>
                <w:webHidden/>
              </w:rPr>
              <w:fldChar w:fldCharType="end"/>
            </w:r>
          </w:hyperlink>
        </w:p>
        <w:p w:rsidR="009636E5" w:rsidRDefault="00A75B8D">
          <w:pPr>
            <w:pStyle w:val="TOC3"/>
            <w:tabs>
              <w:tab w:val="left" w:pos="1320"/>
              <w:tab w:val="right" w:leader="dot" w:pos="9350"/>
            </w:tabs>
            <w:rPr>
              <w:rFonts w:eastAsiaTheme="minorEastAsia"/>
              <w:noProof/>
              <w:lang w:val="ru-RU" w:eastAsia="ru-RU"/>
            </w:rPr>
          </w:pPr>
          <w:hyperlink w:anchor="_Toc418059900" w:history="1">
            <w:r w:rsidR="009636E5" w:rsidRPr="002257F9">
              <w:rPr>
                <w:rStyle w:val="Hyperlink"/>
                <w:noProof/>
                <w:lang w:val="ru-RU"/>
              </w:rPr>
              <w:t>2.1.5</w:t>
            </w:r>
            <w:r w:rsidR="009636E5">
              <w:rPr>
                <w:rFonts w:eastAsiaTheme="minorEastAsia"/>
                <w:noProof/>
                <w:lang w:val="ru-RU" w:eastAsia="ru-RU"/>
              </w:rPr>
              <w:tab/>
            </w:r>
            <w:r w:rsidR="009636E5" w:rsidRPr="002257F9">
              <w:rPr>
                <w:rStyle w:val="Hyperlink"/>
                <w:noProof/>
                <w:lang w:val="ru-RU"/>
              </w:rPr>
              <w:t>Получение отчета о предстоящем сервисном обслуживании (GetUpcomingTS)</w:t>
            </w:r>
            <w:r w:rsidR="009636E5">
              <w:rPr>
                <w:noProof/>
                <w:webHidden/>
              </w:rPr>
              <w:tab/>
            </w:r>
            <w:r w:rsidR="009636E5">
              <w:rPr>
                <w:noProof/>
                <w:webHidden/>
              </w:rPr>
              <w:fldChar w:fldCharType="begin"/>
            </w:r>
            <w:r w:rsidR="009636E5">
              <w:rPr>
                <w:noProof/>
                <w:webHidden/>
              </w:rPr>
              <w:instrText xml:space="preserve"> PAGEREF _Toc418059900 \h </w:instrText>
            </w:r>
            <w:r w:rsidR="009636E5">
              <w:rPr>
                <w:noProof/>
                <w:webHidden/>
              </w:rPr>
            </w:r>
            <w:r w:rsidR="009636E5">
              <w:rPr>
                <w:noProof/>
                <w:webHidden/>
              </w:rPr>
              <w:fldChar w:fldCharType="separate"/>
            </w:r>
            <w:r w:rsidR="009636E5">
              <w:rPr>
                <w:noProof/>
                <w:webHidden/>
              </w:rPr>
              <w:t>9</w:t>
            </w:r>
            <w:r w:rsidR="009636E5">
              <w:rPr>
                <w:noProof/>
                <w:webHidden/>
              </w:rPr>
              <w:fldChar w:fldCharType="end"/>
            </w:r>
          </w:hyperlink>
        </w:p>
        <w:p w:rsidR="009636E5" w:rsidRDefault="00A75B8D">
          <w:pPr>
            <w:pStyle w:val="TOC3"/>
            <w:tabs>
              <w:tab w:val="left" w:pos="1320"/>
              <w:tab w:val="right" w:leader="dot" w:pos="9350"/>
            </w:tabs>
            <w:rPr>
              <w:rFonts w:eastAsiaTheme="minorEastAsia"/>
              <w:noProof/>
              <w:lang w:val="ru-RU" w:eastAsia="ru-RU"/>
            </w:rPr>
          </w:pPr>
          <w:hyperlink w:anchor="_Toc418059901" w:history="1">
            <w:r w:rsidR="009636E5" w:rsidRPr="002257F9">
              <w:rPr>
                <w:rStyle w:val="Hyperlink"/>
                <w:noProof/>
              </w:rPr>
              <w:t>2.1.6</w:t>
            </w:r>
            <w:r w:rsidR="009636E5">
              <w:rPr>
                <w:rFonts w:eastAsiaTheme="minorEastAsia"/>
                <w:noProof/>
                <w:lang w:val="ru-RU" w:eastAsia="ru-RU"/>
              </w:rPr>
              <w:tab/>
            </w:r>
            <w:r w:rsidR="009636E5" w:rsidRPr="002257F9">
              <w:rPr>
                <w:rStyle w:val="Hyperlink"/>
                <w:noProof/>
              </w:rPr>
              <w:t xml:space="preserve">Получение норм времени </w:t>
            </w:r>
            <w:r w:rsidR="009636E5" w:rsidRPr="002257F9">
              <w:rPr>
                <w:rStyle w:val="Hyperlink"/>
                <w:noProof/>
                <w:lang w:val="ru-RU"/>
              </w:rPr>
              <w:t>выполнения</w:t>
            </w:r>
            <w:r w:rsidR="009636E5" w:rsidRPr="002257F9">
              <w:rPr>
                <w:rStyle w:val="Hyperlink"/>
                <w:noProof/>
              </w:rPr>
              <w:t xml:space="preserve"> работ дилером из 1БД (OpenExchangeSession, GetStandartTimesList, CloseExchangeSession).</w:t>
            </w:r>
            <w:r w:rsidR="009636E5">
              <w:rPr>
                <w:noProof/>
                <w:webHidden/>
              </w:rPr>
              <w:tab/>
            </w:r>
            <w:r w:rsidR="009636E5">
              <w:rPr>
                <w:noProof/>
                <w:webHidden/>
              </w:rPr>
              <w:fldChar w:fldCharType="begin"/>
            </w:r>
            <w:r w:rsidR="009636E5">
              <w:rPr>
                <w:noProof/>
                <w:webHidden/>
              </w:rPr>
              <w:instrText xml:space="preserve"> PAGEREF _Toc418059901 \h </w:instrText>
            </w:r>
            <w:r w:rsidR="009636E5">
              <w:rPr>
                <w:noProof/>
                <w:webHidden/>
              </w:rPr>
            </w:r>
            <w:r w:rsidR="009636E5">
              <w:rPr>
                <w:noProof/>
                <w:webHidden/>
              </w:rPr>
              <w:fldChar w:fldCharType="separate"/>
            </w:r>
            <w:r w:rsidR="009636E5">
              <w:rPr>
                <w:noProof/>
                <w:webHidden/>
              </w:rPr>
              <w:t>10</w:t>
            </w:r>
            <w:r w:rsidR="009636E5">
              <w:rPr>
                <w:noProof/>
                <w:webHidden/>
              </w:rPr>
              <w:fldChar w:fldCharType="end"/>
            </w:r>
          </w:hyperlink>
        </w:p>
        <w:p w:rsidR="009636E5" w:rsidRDefault="00A75B8D">
          <w:pPr>
            <w:pStyle w:val="TOC3"/>
            <w:tabs>
              <w:tab w:val="left" w:pos="1320"/>
              <w:tab w:val="right" w:leader="dot" w:pos="9350"/>
            </w:tabs>
            <w:rPr>
              <w:rFonts w:eastAsiaTheme="minorEastAsia"/>
              <w:noProof/>
              <w:lang w:val="ru-RU" w:eastAsia="ru-RU"/>
            </w:rPr>
          </w:pPr>
          <w:hyperlink w:anchor="_Toc418059902" w:history="1">
            <w:r w:rsidR="009636E5" w:rsidRPr="002257F9">
              <w:rPr>
                <w:rStyle w:val="Hyperlink"/>
                <w:noProof/>
                <w:lang w:val="ru-RU"/>
              </w:rPr>
              <w:t>2.1.7</w:t>
            </w:r>
            <w:r w:rsidR="009636E5">
              <w:rPr>
                <w:rFonts w:eastAsiaTheme="minorEastAsia"/>
                <w:noProof/>
                <w:lang w:val="ru-RU" w:eastAsia="ru-RU"/>
              </w:rPr>
              <w:tab/>
            </w:r>
            <w:r w:rsidR="009636E5" w:rsidRPr="002257F9">
              <w:rPr>
                <w:rStyle w:val="Hyperlink"/>
                <w:noProof/>
                <w:lang w:val="ru-RU"/>
              </w:rPr>
              <w:t>Метод создания документа График технического обслуживания в 1БД (</w:t>
            </w:r>
            <w:r w:rsidR="009636E5" w:rsidRPr="002257F9">
              <w:rPr>
                <w:rStyle w:val="Hyperlink"/>
                <w:noProof/>
              </w:rPr>
              <w:t>CreateMaintenancePlan</w:t>
            </w:r>
            <w:r w:rsidR="009636E5" w:rsidRPr="002257F9">
              <w:rPr>
                <w:rStyle w:val="Hyperlink"/>
                <w:noProof/>
                <w:lang w:val="ru-RU"/>
              </w:rPr>
              <w:t>).</w:t>
            </w:r>
            <w:r w:rsidR="009636E5">
              <w:rPr>
                <w:noProof/>
                <w:webHidden/>
              </w:rPr>
              <w:tab/>
            </w:r>
            <w:r w:rsidR="009636E5">
              <w:rPr>
                <w:noProof/>
                <w:webHidden/>
              </w:rPr>
              <w:fldChar w:fldCharType="begin"/>
            </w:r>
            <w:r w:rsidR="009636E5">
              <w:rPr>
                <w:noProof/>
                <w:webHidden/>
              </w:rPr>
              <w:instrText xml:space="preserve"> PAGEREF _Toc418059902 \h </w:instrText>
            </w:r>
            <w:r w:rsidR="009636E5">
              <w:rPr>
                <w:noProof/>
                <w:webHidden/>
              </w:rPr>
            </w:r>
            <w:r w:rsidR="009636E5">
              <w:rPr>
                <w:noProof/>
                <w:webHidden/>
              </w:rPr>
              <w:fldChar w:fldCharType="separate"/>
            </w:r>
            <w:r w:rsidR="009636E5">
              <w:rPr>
                <w:noProof/>
                <w:webHidden/>
              </w:rPr>
              <w:t>11</w:t>
            </w:r>
            <w:r w:rsidR="009636E5">
              <w:rPr>
                <w:noProof/>
                <w:webHidden/>
              </w:rPr>
              <w:fldChar w:fldCharType="end"/>
            </w:r>
          </w:hyperlink>
        </w:p>
        <w:p w:rsidR="009636E5" w:rsidRDefault="00A75B8D">
          <w:pPr>
            <w:pStyle w:val="TOC3"/>
            <w:tabs>
              <w:tab w:val="left" w:pos="1320"/>
              <w:tab w:val="right" w:leader="dot" w:pos="9350"/>
            </w:tabs>
            <w:rPr>
              <w:rFonts w:eastAsiaTheme="minorEastAsia"/>
              <w:noProof/>
              <w:lang w:val="ru-RU" w:eastAsia="ru-RU"/>
            </w:rPr>
          </w:pPr>
          <w:hyperlink w:anchor="_Toc418059903" w:history="1">
            <w:r w:rsidR="009636E5" w:rsidRPr="002257F9">
              <w:rPr>
                <w:rStyle w:val="Hyperlink"/>
                <w:noProof/>
                <w:lang w:val="ru-RU"/>
              </w:rPr>
              <w:t>2.1.8</w:t>
            </w:r>
            <w:r w:rsidR="009636E5">
              <w:rPr>
                <w:rFonts w:eastAsiaTheme="minorEastAsia"/>
                <w:noProof/>
                <w:lang w:val="ru-RU" w:eastAsia="ru-RU"/>
              </w:rPr>
              <w:tab/>
            </w:r>
            <w:r w:rsidR="009636E5" w:rsidRPr="002257F9">
              <w:rPr>
                <w:rStyle w:val="Hyperlink"/>
                <w:noProof/>
                <w:lang w:val="ru-RU"/>
              </w:rPr>
              <w:t>Метод регистрации состояния Мтикета, привязка рекламации к Мтикету (</w:t>
            </w:r>
            <w:r w:rsidR="009636E5" w:rsidRPr="002257F9">
              <w:rPr>
                <w:rStyle w:val="Hyperlink"/>
                <w:noProof/>
              </w:rPr>
              <w:t>SendMaintenanceActivityEvent</w:t>
            </w:r>
            <w:r w:rsidR="009636E5" w:rsidRPr="002257F9">
              <w:rPr>
                <w:rStyle w:val="Hyperlink"/>
                <w:noProof/>
                <w:lang w:val="ru-RU"/>
              </w:rPr>
              <w:t>).</w:t>
            </w:r>
            <w:r w:rsidR="009636E5">
              <w:rPr>
                <w:noProof/>
                <w:webHidden/>
              </w:rPr>
              <w:tab/>
            </w:r>
            <w:r w:rsidR="009636E5">
              <w:rPr>
                <w:noProof/>
                <w:webHidden/>
              </w:rPr>
              <w:fldChar w:fldCharType="begin"/>
            </w:r>
            <w:r w:rsidR="009636E5">
              <w:rPr>
                <w:noProof/>
                <w:webHidden/>
              </w:rPr>
              <w:instrText xml:space="preserve"> PAGEREF _Toc418059903 \h </w:instrText>
            </w:r>
            <w:r w:rsidR="009636E5">
              <w:rPr>
                <w:noProof/>
                <w:webHidden/>
              </w:rPr>
            </w:r>
            <w:r w:rsidR="009636E5">
              <w:rPr>
                <w:noProof/>
                <w:webHidden/>
              </w:rPr>
              <w:fldChar w:fldCharType="separate"/>
            </w:r>
            <w:r w:rsidR="009636E5">
              <w:rPr>
                <w:noProof/>
                <w:webHidden/>
              </w:rPr>
              <w:t>12</w:t>
            </w:r>
            <w:r w:rsidR="009636E5">
              <w:rPr>
                <w:noProof/>
                <w:webHidden/>
              </w:rPr>
              <w:fldChar w:fldCharType="end"/>
            </w:r>
          </w:hyperlink>
        </w:p>
        <w:p w:rsidR="009636E5" w:rsidRDefault="00A75B8D">
          <w:pPr>
            <w:pStyle w:val="TOC3"/>
            <w:tabs>
              <w:tab w:val="left" w:pos="1320"/>
              <w:tab w:val="right" w:leader="dot" w:pos="9350"/>
            </w:tabs>
            <w:rPr>
              <w:rFonts w:eastAsiaTheme="minorEastAsia"/>
              <w:noProof/>
              <w:lang w:val="ru-RU" w:eastAsia="ru-RU"/>
            </w:rPr>
          </w:pPr>
          <w:hyperlink w:anchor="_Toc418059904" w:history="1">
            <w:r w:rsidR="009636E5" w:rsidRPr="002257F9">
              <w:rPr>
                <w:rStyle w:val="Hyperlink"/>
                <w:noProof/>
                <w:lang w:val="ru-RU"/>
              </w:rPr>
              <w:t>2.1.9</w:t>
            </w:r>
            <w:r w:rsidR="009636E5">
              <w:rPr>
                <w:rFonts w:eastAsiaTheme="minorEastAsia"/>
                <w:noProof/>
                <w:lang w:val="ru-RU" w:eastAsia="ru-RU"/>
              </w:rPr>
              <w:tab/>
            </w:r>
            <w:r w:rsidR="009636E5" w:rsidRPr="002257F9">
              <w:rPr>
                <w:rStyle w:val="Hyperlink"/>
                <w:noProof/>
                <w:lang w:val="ru-RU"/>
              </w:rPr>
              <w:t>Метод получения состава технического обслуживания(</w:t>
            </w:r>
            <w:r w:rsidR="009636E5" w:rsidRPr="002257F9">
              <w:rPr>
                <w:rStyle w:val="Hyperlink"/>
                <w:noProof/>
              </w:rPr>
              <w:t>GetMaintenance</w:t>
            </w:r>
            <w:r w:rsidR="009636E5" w:rsidRPr="002257F9">
              <w:rPr>
                <w:rStyle w:val="Hyperlink"/>
                <w:noProof/>
                <w:lang w:val="ru-RU"/>
              </w:rPr>
              <w:t>).</w:t>
            </w:r>
            <w:r w:rsidR="009636E5">
              <w:rPr>
                <w:noProof/>
                <w:webHidden/>
              </w:rPr>
              <w:tab/>
            </w:r>
            <w:r w:rsidR="009636E5">
              <w:rPr>
                <w:noProof/>
                <w:webHidden/>
              </w:rPr>
              <w:fldChar w:fldCharType="begin"/>
            </w:r>
            <w:r w:rsidR="009636E5">
              <w:rPr>
                <w:noProof/>
                <w:webHidden/>
              </w:rPr>
              <w:instrText xml:space="preserve"> PAGEREF _Toc418059904 \h </w:instrText>
            </w:r>
            <w:r w:rsidR="009636E5">
              <w:rPr>
                <w:noProof/>
                <w:webHidden/>
              </w:rPr>
            </w:r>
            <w:r w:rsidR="009636E5">
              <w:rPr>
                <w:noProof/>
                <w:webHidden/>
              </w:rPr>
              <w:fldChar w:fldCharType="separate"/>
            </w:r>
            <w:r w:rsidR="009636E5">
              <w:rPr>
                <w:noProof/>
                <w:webHidden/>
              </w:rPr>
              <w:t>13</w:t>
            </w:r>
            <w:r w:rsidR="009636E5">
              <w:rPr>
                <w:noProof/>
                <w:webHidden/>
              </w:rPr>
              <w:fldChar w:fldCharType="end"/>
            </w:r>
          </w:hyperlink>
        </w:p>
        <w:p w:rsidR="009636E5" w:rsidRDefault="00A75B8D">
          <w:pPr>
            <w:pStyle w:val="TOC3"/>
            <w:tabs>
              <w:tab w:val="left" w:pos="1320"/>
              <w:tab w:val="right" w:leader="dot" w:pos="9350"/>
            </w:tabs>
            <w:rPr>
              <w:rFonts w:eastAsiaTheme="minorEastAsia"/>
              <w:noProof/>
              <w:lang w:val="ru-RU" w:eastAsia="ru-RU"/>
            </w:rPr>
          </w:pPr>
          <w:hyperlink w:anchor="_Toc418059905" w:history="1">
            <w:r w:rsidR="009636E5" w:rsidRPr="002257F9">
              <w:rPr>
                <w:rStyle w:val="Hyperlink"/>
                <w:noProof/>
              </w:rPr>
              <w:t>2.1.10</w:t>
            </w:r>
            <w:r w:rsidR="009636E5">
              <w:rPr>
                <w:rFonts w:eastAsiaTheme="minorEastAsia"/>
                <w:noProof/>
                <w:lang w:val="ru-RU" w:eastAsia="ru-RU"/>
              </w:rPr>
              <w:tab/>
            </w:r>
            <w:r w:rsidR="009636E5" w:rsidRPr="002257F9">
              <w:rPr>
                <w:rStyle w:val="Hyperlink"/>
                <w:noProof/>
                <w:lang w:val="ru-RU"/>
              </w:rPr>
              <w:t>Получение</w:t>
            </w:r>
            <w:r w:rsidR="009636E5" w:rsidRPr="002257F9">
              <w:rPr>
                <w:rStyle w:val="Hyperlink"/>
                <w:noProof/>
              </w:rPr>
              <w:t xml:space="preserve"> </w:t>
            </w:r>
            <w:r w:rsidR="009636E5" w:rsidRPr="002257F9">
              <w:rPr>
                <w:rStyle w:val="Hyperlink"/>
                <w:noProof/>
                <w:lang w:val="ru-RU"/>
              </w:rPr>
              <w:t>технической</w:t>
            </w:r>
            <w:r w:rsidR="009636E5" w:rsidRPr="002257F9">
              <w:rPr>
                <w:rStyle w:val="Hyperlink"/>
                <w:noProof/>
              </w:rPr>
              <w:t xml:space="preserve"> </w:t>
            </w:r>
            <w:r w:rsidR="009636E5" w:rsidRPr="002257F9">
              <w:rPr>
                <w:rStyle w:val="Hyperlink"/>
                <w:noProof/>
                <w:lang w:val="ru-RU"/>
              </w:rPr>
              <w:t>кампании</w:t>
            </w:r>
            <w:r w:rsidR="009636E5" w:rsidRPr="002257F9">
              <w:rPr>
                <w:rStyle w:val="Hyperlink"/>
                <w:noProof/>
              </w:rPr>
              <w:t xml:space="preserve"> </w:t>
            </w:r>
            <w:r w:rsidR="009636E5" w:rsidRPr="002257F9">
              <w:rPr>
                <w:rStyle w:val="Hyperlink"/>
                <w:noProof/>
                <w:lang w:val="ru-RU"/>
              </w:rPr>
              <w:t>дилером</w:t>
            </w:r>
            <w:r w:rsidR="009636E5" w:rsidRPr="002257F9">
              <w:rPr>
                <w:rStyle w:val="Hyperlink"/>
                <w:noProof/>
              </w:rPr>
              <w:t xml:space="preserve"> </w:t>
            </w:r>
            <w:r w:rsidR="009636E5" w:rsidRPr="002257F9">
              <w:rPr>
                <w:rStyle w:val="Hyperlink"/>
                <w:noProof/>
                <w:lang w:val="ru-RU"/>
              </w:rPr>
              <w:t>из</w:t>
            </w:r>
            <w:r w:rsidR="009636E5" w:rsidRPr="002257F9">
              <w:rPr>
                <w:rStyle w:val="Hyperlink"/>
                <w:noProof/>
              </w:rPr>
              <w:t xml:space="preserve"> 1</w:t>
            </w:r>
            <w:r w:rsidR="009636E5" w:rsidRPr="002257F9">
              <w:rPr>
                <w:rStyle w:val="Hyperlink"/>
                <w:noProof/>
                <w:lang w:val="ru-RU"/>
              </w:rPr>
              <w:t>БД</w:t>
            </w:r>
            <w:r w:rsidR="009636E5" w:rsidRPr="002257F9">
              <w:rPr>
                <w:rStyle w:val="Hyperlink"/>
                <w:noProof/>
              </w:rPr>
              <w:t xml:space="preserve"> (OpenExchangeSession, GetUpdatesList, GetCampaignDetails, CloseExchangeSession)</w:t>
            </w:r>
            <w:r w:rsidR="009636E5">
              <w:rPr>
                <w:noProof/>
                <w:webHidden/>
              </w:rPr>
              <w:tab/>
            </w:r>
            <w:r w:rsidR="009636E5">
              <w:rPr>
                <w:noProof/>
                <w:webHidden/>
              </w:rPr>
              <w:fldChar w:fldCharType="begin"/>
            </w:r>
            <w:r w:rsidR="009636E5">
              <w:rPr>
                <w:noProof/>
                <w:webHidden/>
              </w:rPr>
              <w:instrText xml:space="preserve"> PAGEREF _Toc418059905 \h </w:instrText>
            </w:r>
            <w:r w:rsidR="009636E5">
              <w:rPr>
                <w:noProof/>
                <w:webHidden/>
              </w:rPr>
            </w:r>
            <w:r w:rsidR="009636E5">
              <w:rPr>
                <w:noProof/>
                <w:webHidden/>
              </w:rPr>
              <w:fldChar w:fldCharType="separate"/>
            </w:r>
            <w:r w:rsidR="009636E5">
              <w:rPr>
                <w:noProof/>
                <w:webHidden/>
              </w:rPr>
              <w:t>14</w:t>
            </w:r>
            <w:r w:rsidR="009636E5">
              <w:rPr>
                <w:noProof/>
                <w:webHidden/>
              </w:rPr>
              <w:fldChar w:fldCharType="end"/>
            </w:r>
          </w:hyperlink>
        </w:p>
        <w:p w:rsidR="009636E5" w:rsidRDefault="00A75B8D">
          <w:pPr>
            <w:pStyle w:val="TOC3"/>
            <w:tabs>
              <w:tab w:val="left" w:pos="1320"/>
              <w:tab w:val="right" w:leader="dot" w:pos="9350"/>
            </w:tabs>
            <w:rPr>
              <w:rFonts w:eastAsiaTheme="minorEastAsia"/>
              <w:noProof/>
              <w:lang w:val="ru-RU" w:eastAsia="ru-RU"/>
            </w:rPr>
          </w:pPr>
          <w:hyperlink w:anchor="_Toc418059906" w:history="1">
            <w:r w:rsidR="009636E5" w:rsidRPr="002257F9">
              <w:rPr>
                <w:rStyle w:val="Hyperlink"/>
                <w:noProof/>
                <w:lang w:val="ru-RU"/>
              </w:rPr>
              <w:t>2.1.11</w:t>
            </w:r>
            <w:r w:rsidR="009636E5">
              <w:rPr>
                <w:rFonts w:eastAsiaTheme="minorEastAsia"/>
                <w:noProof/>
                <w:lang w:val="ru-RU" w:eastAsia="ru-RU"/>
              </w:rPr>
              <w:tab/>
            </w:r>
            <w:r w:rsidR="009636E5" w:rsidRPr="002257F9">
              <w:rPr>
                <w:rStyle w:val="Hyperlink"/>
                <w:noProof/>
                <w:lang w:val="ru-RU"/>
              </w:rPr>
              <w:t>Метод регистрации состояния сервисной кампании, привязка рекламации к сервисной кампании (</w:t>
            </w:r>
            <w:r w:rsidR="009636E5" w:rsidRPr="002257F9">
              <w:rPr>
                <w:rStyle w:val="Hyperlink"/>
                <w:noProof/>
              </w:rPr>
              <w:t>SendMaintenanceCampaignActivityEvent</w:t>
            </w:r>
            <w:r w:rsidR="009636E5" w:rsidRPr="002257F9">
              <w:rPr>
                <w:rStyle w:val="Hyperlink"/>
                <w:noProof/>
                <w:lang w:val="ru-RU"/>
              </w:rPr>
              <w:t>).</w:t>
            </w:r>
            <w:r w:rsidR="009636E5">
              <w:rPr>
                <w:noProof/>
                <w:webHidden/>
              </w:rPr>
              <w:tab/>
            </w:r>
            <w:r w:rsidR="009636E5">
              <w:rPr>
                <w:noProof/>
                <w:webHidden/>
              </w:rPr>
              <w:fldChar w:fldCharType="begin"/>
            </w:r>
            <w:r w:rsidR="009636E5">
              <w:rPr>
                <w:noProof/>
                <w:webHidden/>
              </w:rPr>
              <w:instrText xml:space="preserve"> PAGEREF _Toc418059906 \h </w:instrText>
            </w:r>
            <w:r w:rsidR="009636E5">
              <w:rPr>
                <w:noProof/>
                <w:webHidden/>
              </w:rPr>
            </w:r>
            <w:r w:rsidR="009636E5">
              <w:rPr>
                <w:noProof/>
                <w:webHidden/>
              </w:rPr>
              <w:fldChar w:fldCharType="separate"/>
            </w:r>
            <w:r w:rsidR="009636E5">
              <w:rPr>
                <w:noProof/>
                <w:webHidden/>
              </w:rPr>
              <w:t>16</w:t>
            </w:r>
            <w:r w:rsidR="009636E5">
              <w:rPr>
                <w:noProof/>
                <w:webHidden/>
              </w:rPr>
              <w:fldChar w:fldCharType="end"/>
            </w:r>
          </w:hyperlink>
        </w:p>
        <w:p w:rsidR="009636E5" w:rsidRDefault="00A75B8D">
          <w:pPr>
            <w:pStyle w:val="TOC3"/>
            <w:tabs>
              <w:tab w:val="left" w:pos="1320"/>
              <w:tab w:val="right" w:leader="dot" w:pos="9350"/>
            </w:tabs>
            <w:rPr>
              <w:rFonts w:eastAsiaTheme="minorEastAsia"/>
              <w:noProof/>
              <w:lang w:val="ru-RU" w:eastAsia="ru-RU"/>
            </w:rPr>
          </w:pPr>
          <w:hyperlink w:anchor="_Toc418059907" w:history="1">
            <w:r w:rsidR="009636E5" w:rsidRPr="002257F9">
              <w:rPr>
                <w:rStyle w:val="Hyperlink"/>
                <w:noProof/>
                <w:lang w:val="ru-RU"/>
              </w:rPr>
              <w:t>2.1.12</w:t>
            </w:r>
            <w:r w:rsidR="009636E5">
              <w:rPr>
                <w:rFonts w:eastAsiaTheme="minorEastAsia"/>
                <w:noProof/>
                <w:lang w:val="ru-RU" w:eastAsia="ru-RU"/>
              </w:rPr>
              <w:tab/>
            </w:r>
            <w:r w:rsidR="009636E5" w:rsidRPr="002257F9">
              <w:rPr>
                <w:rStyle w:val="Hyperlink"/>
                <w:noProof/>
                <w:lang w:val="ru-RU"/>
              </w:rPr>
              <w:t>Метод получения состава технического обслуживания(</w:t>
            </w:r>
            <w:r w:rsidR="009636E5" w:rsidRPr="002257F9">
              <w:rPr>
                <w:rStyle w:val="Hyperlink"/>
                <w:noProof/>
              </w:rPr>
              <w:t>GetMaintenanceDetails</w:t>
            </w:r>
            <w:r w:rsidR="009636E5" w:rsidRPr="002257F9">
              <w:rPr>
                <w:rStyle w:val="Hyperlink"/>
                <w:noProof/>
                <w:lang w:val="ru-RU"/>
              </w:rPr>
              <w:t>).</w:t>
            </w:r>
            <w:r w:rsidR="009636E5">
              <w:rPr>
                <w:noProof/>
                <w:webHidden/>
              </w:rPr>
              <w:tab/>
            </w:r>
            <w:r w:rsidR="009636E5">
              <w:rPr>
                <w:noProof/>
                <w:webHidden/>
              </w:rPr>
              <w:fldChar w:fldCharType="begin"/>
            </w:r>
            <w:r w:rsidR="009636E5">
              <w:rPr>
                <w:noProof/>
                <w:webHidden/>
              </w:rPr>
              <w:instrText xml:space="preserve"> PAGEREF _Toc418059907 \h </w:instrText>
            </w:r>
            <w:r w:rsidR="009636E5">
              <w:rPr>
                <w:noProof/>
                <w:webHidden/>
              </w:rPr>
            </w:r>
            <w:r w:rsidR="009636E5">
              <w:rPr>
                <w:noProof/>
                <w:webHidden/>
              </w:rPr>
              <w:fldChar w:fldCharType="separate"/>
            </w:r>
            <w:r w:rsidR="009636E5">
              <w:rPr>
                <w:noProof/>
                <w:webHidden/>
              </w:rPr>
              <w:t>17</w:t>
            </w:r>
            <w:r w:rsidR="009636E5">
              <w:rPr>
                <w:noProof/>
                <w:webHidden/>
              </w:rPr>
              <w:fldChar w:fldCharType="end"/>
            </w:r>
          </w:hyperlink>
        </w:p>
        <w:p w:rsidR="009636E5" w:rsidRDefault="00A75B8D">
          <w:pPr>
            <w:pStyle w:val="TOC3"/>
            <w:tabs>
              <w:tab w:val="left" w:pos="1320"/>
              <w:tab w:val="right" w:leader="dot" w:pos="9350"/>
            </w:tabs>
            <w:rPr>
              <w:rFonts w:eastAsiaTheme="minorEastAsia"/>
              <w:noProof/>
              <w:lang w:val="ru-RU" w:eastAsia="ru-RU"/>
            </w:rPr>
          </w:pPr>
          <w:hyperlink w:anchor="_Toc418059908" w:history="1">
            <w:r w:rsidR="009636E5" w:rsidRPr="002257F9">
              <w:rPr>
                <w:rStyle w:val="Hyperlink"/>
                <w:noProof/>
                <w:lang w:val="ru-RU"/>
              </w:rPr>
              <w:t>2.1.13</w:t>
            </w:r>
            <w:r w:rsidR="009636E5">
              <w:rPr>
                <w:rFonts w:eastAsiaTheme="minorEastAsia"/>
                <w:noProof/>
                <w:lang w:val="ru-RU" w:eastAsia="ru-RU"/>
              </w:rPr>
              <w:tab/>
            </w:r>
            <w:r w:rsidR="009636E5" w:rsidRPr="002257F9">
              <w:rPr>
                <w:rStyle w:val="Hyperlink"/>
                <w:noProof/>
                <w:lang w:val="ru-RU"/>
              </w:rPr>
              <w:t>Получение технической кампании дилером из 1БД (</w:t>
            </w:r>
            <w:r w:rsidR="009636E5" w:rsidRPr="002257F9">
              <w:rPr>
                <w:rStyle w:val="Hyperlink"/>
                <w:noProof/>
              </w:rPr>
              <w:t>GetCampaignDetailsByContract</w:t>
            </w:r>
            <w:r w:rsidR="009636E5" w:rsidRPr="002257F9">
              <w:rPr>
                <w:rStyle w:val="Hyperlink"/>
                <w:noProof/>
                <w:lang w:val="ru-RU"/>
              </w:rPr>
              <w:t>)</w:t>
            </w:r>
            <w:r w:rsidR="009636E5">
              <w:rPr>
                <w:noProof/>
                <w:webHidden/>
              </w:rPr>
              <w:tab/>
            </w:r>
            <w:r w:rsidR="009636E5">
              <w:rPr>
                <w:noProof/>
                <w:webHidden/>
              </w:rPr>
              <w:fldChar w:fldCharType="begin"/>
            </w:r>
            <w:r w:rsidR="009636E5">
              <w:rPr>
                <w:noProof/>
                <w:webHidden/>
              </w:rPr>
              <w:instrText xml:space="preserve"> PAGEREF _Toc418059908 \h </w:instrText>
            </w:r>
            <w:r w:rsidR="009636E5">
              <w:rPr>
                <w:noProof/>
                <w:webHidden/>
              </w:rPr>
            </w:r>
            <w:r w:rsidR="009636E5">
              <w:rPr>
                <w:noProof/>
                <w:webHidden/>
              </w:rPr>
              <w:fldChar w:fldCharType="separate"/>
            </w:r>
            <w:r w:rsidR="009636E5">
              <w:rPr>
                <w:noProof/>
                <w:webHidden/>
              </w:rPr>
              <w:t>18</w:t>
            </w:r>
            <w:r w:rsidR="009636E5">
              <w:rPr>
                <w:noProof/>
                <w:webHidden/>
              </w:rPr>
              <w:fldChar w:fldCharType="end"/>
            </w:r>
          </w:hyperlink>
        </w:p>
        <w:p w:rsidR="009636E5" w:rsidRDefault="00A75B8D">
          <w:pPr>
            <w:pStyle w:val="TOC3"/>
            <w:tabs>
              <w:tab w:val="left" w:pos="1320"/>
              <w:tab w:val="right" w:leader="dot" w:pos="9350"/>
            </w:tabs>
            <w:rPr>
              <w:rStyle w:val="Hyperlink"/>
              <w:noProof/>
            </w:rPr>
          </w:pPr>
          <w:hyperlink w:anchor="_Toc418059909" w:history="1">
            <w:r w:rsidR="009636E5" w:rsidRPr="002257F9">
              <w:rPr>
                <w:rStyle w:val="Hyperlink"/>
                <w:noProof/>
                <w:lang w:val="ru-RU"/>
              </w:rPr>
              <w:t>2.1.14</w:t>
            </w:r>
            <w:r w:rsidR="009636E5">
              <w:rPr>
                <w:rFonts w:eastAsiaTheme="minorEastAsia"/>
                <w:noProof/>
                <w:lang w:val="ru-RU" w:eastAsia="ru-RU"/>
              </w:rPr>
              <w:tab/>
            </w:r>
            <w:r w:rsidR="009636E5" w:rsidRPr="002257F9">
              <w:rPr>
                <w:rStyle w:val="Hyperlink"/>
                <w:noProof/>
                <w:lang w:val="ru-RU"/>
              </w:rPr>
              <w:t>Получение технической кампании дилером из 1БД (</w:t>
            </w:r>
            <w:r w:rsidR="009636E5" w:rsidRPr="002257F9">
              <w:rPr>
                <w:rStyle w:val="Hyperlink"/>
                <w:noProof/>
              </w:rPr>
              <w:t>GetCampaignDetails</w:t>
            </w:r>
            <w:r w:rsidR="009636E5" w:rsidRPr="002257F9">
              <w:rPr>
                <w:rStyle w:val="Hyperlink"/>
                <w:noProof/>
                <w:lang w:val="ru-RU"/>
              </w:rPr>
              <w:t>)</w:t>
            </w:r>
            <w:r w:rsidR="009636E5">
              <w:rPr>
                <w:noProof/>
                <w:webHidden/>
              </w:rPr>
              <w:tab/>
            </w:r>
            <w:r w:rsidR="009636E5">
              <w:rPr>
                <w:noProof/>
                <w:webHidden/>
              </w:rPr>
              <w:fldChar w:fldCharType="begin"/>
            </w:r>
            <w:r w:rsidR="009636E5">
              <w:rPr>
                <w:noProof/>
                <w:webHidden/>
              </w:rPr>
              <w:instrText xml:space="preserve"> PAGEREF _Toc418059909 \h </w:instrText>
            </w:r>
            <w:r w:rsidR="009636E5">
              <w:rPr>
                <w:noProof/>
                <w:webHidden/>
              </w:rPr>
            </w:r>
            <w:r w:rsidR="009636E5">
              <w:rPr>
                <w:noProof/>
                <w:webHidden/>
              </w:rPr>
              <w:fldChar w:fldCharType="separate"/>
            </w:r>
            <w:r w:rsidR="009636E5">
              <w:rPr>
                <w:noProof/>
                <w:webHidden/>
              </w:rPr>
              <w:t>19</w:t>
            </w:r>
            <w:r w:rsidR="009636E5">
              <w:rPr>
                <w:noProof/>
                <w:webHidden/>
              </w:rPr>
              <w:fldChar w:fldCharType="end"/>
            </w:r>
          </w:hyperlink>
        </w:p>
        <w:p w:rsidR="009636E5" w:rsidRDefault="006A52B9" w:rsidP="00311EC1">
          <w:pPr>
            <w:rPr>
              <w:ins w:id="71" w:author="Umerov Alexandr" w:date="2015-09-07T09:48:00Z"/>
              <w:lang w:val="ru-RU"/>
            </w:rPr>
          </w:pPr>
          <w:r>
            <w:rPr>
              <w:lang w:val="ru-RU"/>
            </w:rPr>
            <w:t xml:space="preserve">         </w:t>
          </w:r>
          <w:r w:rsidRPr="00311EC1">
            <w:rPr>
              <w:lang w:val="ru-RU"/>
            </w:rPr>
            <w:t>2.1.15</w:t>
          </w:r>
          <w:r>
            <w:rPr>
              <w:lang w:val="ru-RU"/>
            </w:rPr>
            <w:t xml:space="preserve">      Получение точек обслуживания графика технического обслуживания с фильтрацией  точек обслуживания (</w:t>
          </w:r>
          <w:r w:rsidRPr="00311EC1">
            <w:rPr>
              <w:lang w:val="ru-RU"/>
            </w:rPr>
            <w:t>GetMaintenanceDetailsList</w:t>
          </w:r>
          <w:r>
            <w:rPr>
              <w:lang w:val="ru-RU"/>
            </w:rPr>
            <w:t>)...................................................................................2</w:t>
          </w:r>
          <w:r w:rsidR="00D46866">
            <w:rPr>
              <w:lang w:val="ru-RU"/>
            </w:rPr>
            <w:t>0</w:t>
          </w:r>
        </w:p>
        <w:p w:rsidR="0002104D" w:rsidRDefault="0002104D" w:rsidP="00311EC1">
          <w:pPr>
            <w:rPr>
              <w:ins w:id="72" w:author="Umerov Alexandr" w:date="2015-09-07T12:07:00Z"/>
              <w:lang w:val="ru-RU"/>
            </w:rPr>
          </w:pPr>
          <w:ins w:id="73" w:author="Umerov Alexandr" w:date="2015-09-07T09:48:00Z">
            <w:r>
              <w:rPr>
                <w:lang w:val="ru-RU"/>
              </w:rPr>
              <w:t xml:space="preserve">         </w:t>
            </w:r>
            <w:r w:rsidRPr="00311EC1">
              <w:rPr>
                <w:lang w:val="ru-RU"/>
              </w:rPr>
              <w:t>2.1.1</w:t>
            </w:r>
            <w:r>
              <w:rPr>
                <w:lang w:val="ru-RU"/>
              </w:rPr>
              <w:t xml:space="preserve">6      Получение </w:t>
            </w:r>
          </w:ins>
          <w:ins w:id="74" w:author="Umerov Alexandr" w:date="2015-09-07T09:49:00Z">
            <w:r>
              <w:rPr>
                <w:lang w:val="ru-RU"/>
              </w:rPr>
              <w:t>активных договоров (</w:t>
            </w:r>
          </w:ins>
          <w:ins w:id="75" w:author="Umerov Alexandr" w:date="2015-09-07T09:50:00Z">
            <w:r>
              <w:t>GetMaintenanceContracts</w:t>
            </w:r>
          </w:ins>
          <w:ins w:id="76" w:author="Umerov Alexandr" w:date="2015-09-07T09:51:00Z">
            <w:r w:rsidRPr="00074924">
              <w:rPr>
                <w:lang w:val="ru-RU"/>
                <w:rPrChange w:id="77" w:author="Umerov Alexandr" w:date="2015-09-07T14:54:00Z">
                  <w:rPr/>
                </w:rPrChange>
              </w:rPr>
              <w:t>)………..</w:t>
            </w:r>
          </w:ins>
          <w:ins w:id="78" w:author="Umerov Alexandr" w:date="2015-09-07T09:49:00Z">
            <w:r>
              <w:rPr>
                <w:lang w:val="ru-RU"/>
              </w:rPr>
              <w:t>...............................21</w:t>
            </w:r>
          </w:ins>
        </w:p>
        <w:p w:rsidR="00017849" w:rsidRDefault="00017849">
          <w:pPr>
            <w:rPr>
              <w:ins w:id="79" w:author="Umerov Alexandr" w:date="2015-09-07T13:58:00Z"/>
              <w:lang w:val="ru-RU"/>
            </w:rPr>
          </w:pPr>
          <w:ins w:id="80" w:author="Umerov Alexandr" w:date="2015-09-07T12:08:00Z">
            <w:r w:rsidRPr="0025462E">
              <w:rPr>
                <w:lang w:val="ru-RU"/>
                <w:rPrChange w:id="81" w:author="Umerov Alexandr" w:date="2015-09-07T14:01:00Z">
                  <w:rPr/>
                </w:rPrChange>
              </w:rPr>
              <w:lastRenderedPageBreak/>
              <w:t xml:space="preserve">           </w:t>
            </w:r>
          </w:ins>
          <w:ins w:id="82" w:author="Umerov Alexandr" w:date="2015-09-07T12:07:00Z">
            <w:r>
              <w:rPr>
                <w:lang w:val="ru-RU"/>
              </w:rPr>
              <w:t>2.1.17 Метод создания рекламации</w:t>
            </w:r>
          </w:ins>
          <w:ins w:id="83" w:author="Umerov Alexandr" w:date="2015-09-07T12:08:00Z">
            <w:r>
              <w:rPr>
                <w:lang w:val="ru-RU"/>
              </w:rPr>
              <w:t xml:space="preserve"> (</w:t>
            </w:r>
            <w:r>
              <w:t>CreatClaim</w:t>
            </w:r>
            <w:r>
              <w:rPr>
                <w:lang w:val="ru-RU"/>
              </w:rPr>
              <w:t>)</w:t>
            </w:r>
          </w:ins>
          <w:ins w:id="84" w:author="Umerov Alexandr" w:date="2015-09-07T12:07:00Z">
            <w:r>
              <w:rPr>
                <w:lang w:val="ru-RU"/>
              </w:rPr>
              <w:t>.......................................</w:t>
            </w:r>
            <w:r w:rsidR="00792402">
              <w:rPr>
                <w:lang w:val="ru-RU"/>
              </w:rPr>
              <w:t>..............................24</w:t>
            </w:r>
          </w:ins>
        </w:p>
        <w:p w:rsidR="0025462E" w:rsidRDefault="0025462E">
          <w:pPr>
            <w:rPr>
              <w:ins w:id="85" w:author="Umerov Alexandr" w:date="2015-09-07T13:59:00Z"/>
              <w:lang w:val="ru-RU"/>
            </w:rPr>
          </w:pPr>
          <w:ins w:id="86" w:author="Umerov Alexandr" w:date="2015-09-07T13:58:00Z">
            <w:r>
              <w:rPr>
                <w:lang w:val="ru-RU"/>
              </w:rPr>
              <w:t xml:space="preserve">           2.1.18 Метод получения рекламации (</w:t>
            </w:r>
          </w:ins>
          <w:ins w:id="87" w:author="Umerov Alexandr" w:date="2015-09-07T13:59:00Z">
            <w:r>
              <w:t>GetSingle</w:t>
            </w:r>
          </w:ins>
          <w:ins w:id="88" w:author="Umerov Alexandr" w:date="2015-09-07T13:58:00Z">
            <w:r>
              <w:t>Claim</w:t>
            </w:r>
            <w:r>
              <w:rPr>
                <w:lang w:val="ru-RU"/>
              </w:rPr>
              <w:t>)...........................................................</w:t>
            </w:r>
            <w:r w:rsidR="00792402">
              <w:rPr>
                <w:lang w:val="ru-RU"/>
              </w:rPr>
              <w:t>.25</w:t>
            </w:r>
          </w:ins>
        </w:p>
        <w:p w:rsidR="0025462E" w:rsidRPr="0025462E" w:rsidRDefault="0025462E">
          <w:pPr>
            <w:jc w:val="center"/>
            <w:rPr>
              <w:rStyle w:val="Hyperlink"/>
              <w:color w:val="auto"/>
              <w:u w:val="none"/>
              <w:lang w:val="ru-RU"/>
              <w:rPrChange w:id="89" w:author="Umerov Alexandr" w:date="2015-09-07T14:00:00Z">
                <w:rPr>
                  <w:rStyle w:val="Hyperlink"/>
                  <w:noProof/>
                  <w:lang w:val="ru-RU"/>
                </w:rPr>
              </w:rPrChange>
            </w:rPr>
            <w:pPrChange w:id="90" w:author="Umerov Alexandr" w:date="2015-09-07T14:00:00Z">
              <w:pPr/>
            </w:pPrChange>
          </w:pPr>
          <w:ins w:id="91" w:author="Umerov Alexandr" w:date="2015-09-07T14:00:00Z">
            <w:r w:rsidRPr="0025462E">
              <w:rPr>
                <w:lang w:val="ru-RU"/>
                <w:rPrChange w:id="92" w:author="Umerov Alexandr" w:date="2015-09-07T14:00:00Z">
                  <w:rPr>
                    <w:color w:val="0563C1" w:themeColor="hyperlink"/>
                    <w:u w:val="single"/>
                  </w:rPr>
                </w:rPrChange>
              </w:rPr>
              <w:t xml:space="preserve">    </w:t>
            </w:r>
          </w:ins>
          <w:ins w:id="93" w:author="Umerov Alexandr" w:date="2015-09-07T14:01:00Z">
            <w:r w:rsidRPr="0025462E">
              <w:rPr>
                <w:lang w:val="ru-RU"/>
                <w:rPrChange w:id="94" w:author="Umerov Alexandr" w:date="2015-09-07T14:02:00Z">
                  <w:rPr/>
                </w:rPrChange>
              </w:rPr>
              <w:t xml:space="preserve"> </w:t>
            </w:r>
          </w:ins>
          <w:ins w:id="95" w:author="Umerov Alexandr" w:date="2015-09-07T14:02:00Z">
            <w:r w:rsidRPr="00A61128">
              <w:rPr>
                <w:lang w:val="ru-RU"/>
                <w:rPrChange w:id="96" w:author="Umerov Alexandr" w:date="2015-09-07T14:06:00Z">
                  <w:rPr/>
                </w:rPrChange>
              </w:rPr>
              <w:t xml:space="preserve"> </w:t>
            </w:r>
          </w:ins>
          <w:ins w:id="97" w:author="Umerov Alexandr" w:date="2015-09-07T13:59:00Z">
            <w:r w:rsidRPr="0025462E">
              <w:rPr>
                <w:lang w:val="ru-RU"/>
                <w:rPrChange w:id="98" w:author="Umerov Alexandr" w:date="2015-09-07T14:00:00Z">
                  <w:rPr/>
                </w:rPrChange>
              </w:rPr>
              <w:t xml:space="preserve">2.1.19 </w:t>
            </w:r>
            <w:r>
              <w:rPr>
                <w:lang w:val="ru-RU"/>
              </w:rPr>
              <w:t>Метод получения рекламации (</w:t>
            </w:r>
            <w:r>
              <w:t>Get</w:t>
            </w:r>
          </w:ins>
          <w:ins w:id="99" w:author="Umerov Alexandr" w:date="2015-09-07T14:00:00Z">
            <w:r>
              <w:t>Changed</w:t>
            </w:r>
          </w:ins>
          <w:ins w:id="100" w:author="Umerov Alexandr" w:date="2015-09-07T13:59:00Z">
            <w:r>
              <w:t>Claims</w:t>
            </w:r>
            <w:r>
              <w:rPr>
                <w:lang w:val="ru-RU"/>
              </w:rPr>
              <w:t>)..........</w:t>
            </w:r>
          </w:ins>
          <w:ins w:id="101" w:author="Umerov Alexandr" w:date="2015-09-07T14:00:00Z">
            <w:r>
              <w:rPr>
                <w:lang w:val="ru-RU"/>
              </w:rPr>
              <w:t>....</w:t>
            </w:r>
          </w:ins>
          <w:ins w:id="102" w:author="Umerov Alexandr" w:date="2015-09-07T13:59:00Z">
            <w:r>
              <w:rPr>
                <w:lang w:val="ru-RU"/>
              </w:rPr>
              <w:t>........................................</w:t>
            </w:r>
            <w:r w:rsidR="00792402">
              <w:rPr>
                <w:lang w:val="ru-RU"/>
              </w:rPr>
              <w:t>.25</w:t>
            </w:r>
          </w:ins>
        </w:p>
        <w:p w:rsidR="00D46866" w:rsidRPr="00311EC1" w:rsidRDefault="00D46866" w:rsidP="00311EC1">
          <w:pPr>
            <w:rPr>
              <w:lang w:val="ru-RU"/>
            </w:rPr>
          </w:pPr>
          <w:r w:rsidRPr="00311EC1">
            <w:rPr>
              <w:lang w:val="ru-RU"/>
              <w:rPrChange w:id="103" w:author="Vasiljev Victor" w:date="2015-07-20T13:09:00Z">
                <w:rPr/>
              </w:rPrChange>
            </w:rPr>
            <w:t xml:space="preserve">      </w:t>
          </w:r>
          <w:ins w:id="104" w:author="Umerov Alexandr" w:date="2015-09-07T12:08:00Z">
            <w:r w:rsidR="00017849" w:rsidRPr="0025462E">
              <w:rPr>
                <w:lang w:val="ru-RU"/>
                <w:rPrChange w:id="105" w:author="Umerov Alexandr" w:date="2015-09-07T14:00:00Z">
                  <w:rPr/>
                </w:rPrChange>
              </w:rPr>
              <w:t xml:space="preserve">   </w:t>
            </w:r>
          </w:ins>
          <w:r w:rsidRPr="0002104D">
            <w:rPr>
              <w:lang w:val="ru-RU"/>
              <w:rPrChange w:id="106" w:author="Umerov Alexandr" w:date="2015-09-07T09:49:00Z">
                <w:rPr/>
              </w:rPrChange>
            </w:rPr>
            <w:t>3</w:t>
          </w:r>
          <w:r>
            <w:rPr>
              <w:lang w:val="ru-RU"/>
            </w:rPr>
            <w:t>. Описание схемы импорта.............................</w:t>
          </w:r>
          <w:del w:id="107" w:author="Umerov Alexandr" w:date="2015-09-07T12:08:00Z">
            <w:r w:rsidDel="00017849">
              <w:rPr>
                <w:lang w:val="ru-RU"/>
              </w:rPr>
              <w:delText>.....</w:delText>
            </w:r>
          </w:del>
          <w:r>
            <w:rPr>
              <w:lang w:val="ru-RU"/>
            </w:rPr>
            <w:t>............................................................................</w:t>
          </w:r>
          <w:del w:id="108" w:author="Umerov Alexandr" w:date="2015-09-07T14:05:00Z">
            <w:r w:rsidDel="00A61128">
              <w:rPr>
                <w:lang w:val="ru-RU"/>
              </w:rPr>
              <w:delText>.</w:delText>
            </w:r>
          </w:del>
          <w:r>
            <w:rPr>
              <w:lang w:val="ru-RU"/>
            </w:rPr>
            <w:t>2</w:t>
          </w:r>
          <w:ins w:id="109" w:author="Umerov Alexandr" w:date="2015-09-07T14:50:00Z">
            <w:r w:rsidR="00792402">
              <w:rPr>
                <w:lang w:val="ru-RU"/>
              </w:rPr>
              <w:t>6</w:t>
            </w:r>
          </w:ins>
          <w:del w:id="110" w:author="Umerov Alexandr" w:date="2015-09-07T14:50:00Z">
            <w:r w:rsidDel="00792402">
              <w:rPr>
                <w:lang w:val="ru-RU"/>
              </w:rPr>
              <w:delText>1</w:delText>
            </w:r>
          </w:del>
        </w:p>
        <w:p w:rsidR="0050330C" w:rsidRPr="009A2CF0" w:rsidRDefault="0050330C" w:rsidP="00311EC1">
          <w:pPr>
            <w:tabs>
              <w:tab w:val="left" w:pos="700"/>
            </w:tabs>
            <w:rPr>
              <w:b/>
              <w:bCs/>
              <w:noProof/>
              <w:lang w:val="ru-RU"/>
            </w:rPr>
          </w:pPr>
          <w:r>
            <w:fldChar w:fldCharType="end"/>
          </w:r>
        </w:p>
      </w:sdtContent>
    </w:sdt>
    <w:p w:rsidR="00EC20DC" w:rsidRDefault="00EC20DC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  <w:lang w:val="ru-RU"/>
        </w:rPr>
      </w:pPr>
    </w:p>
    <w:p w:rsidR="00FC66C7" w:rsidRPr="00572649" w:rsidRDefault="006C122B" w:rsidP="00D54103">
      <w:pPr>
        <w:pStyle w:val="Heading1"/>
        <w:rPr>
          <w:lang w:val="ru-RU"/>
        </w:rPr>
      </w:pPr>
      <w:bookmarkStart w:id="111" w:name="_Toc399177153"/>
      <w:bookmarkStart w:id="112" w:name="_Toc418059886"/>
      <w:r>
        <w:rPr>
          <w:lang w:val="ru-RU"/>
        </w:rPr>
        <w:t>Основное</w:t>
      </w:r>
      <w:r w:rsidR="00FC66C7">
        <w:rPr>
          <w:lang w:val="ru-RU"/>
        </w:rPr>
        <w:t xml:space="preserve"> описание</w:t>
      </w:r>
      <w:bookmarkEnd w:id="111"/>
      <w:bookmarkEnd w:id="112"/>
    </w:p>
    <w:p w:rsidR="00A666BD" w:rsidRDefault="00A666BD" w:rsidP="00FC66C7">
      <w:pPr>
        <w:pStyle w:val="Heading2"/>
        <w:numPr>
          <w:ilvl w:val="1"/>
          <w:numId w:val="2"/>
        </w:numPr>
        <w:spacing w:line="256" w:lineRule="auto"/>
        <w:rPr>
          <w:lang w:val="ru-RU"/>
        </w:rPr>
      </w:pPr>
      <w:bookmarkStart w:id="113" w:name="_Toc399177154"/>
      <w:bookmarkStart w:id="114" w:name="_Toc418059887"/>
      <w:r>
        <w:rPr>
          <w:lang w:val="ru-RU"/>
        </w:rPr>
        <w:t>Используемые термины</w:t>
      </w:r>
      <w:bookmarkEnd w:id="113"/>
      <w:bookmarkEnd w:id="114"/>
    </w:p>
    <w:p w:rsidR="00874754" w:rsidRDefault="00F52FFD" w:rsidP="000C4AEE">
      <w:pPr>
        <w:rPr>
          <w:lang w:val="ru-RU"/>
        </w:rPr>
      </w:pPr>
      <w:r>
        <w:rPr>
          <w:lang w:val="ru-RU"/>
        </w:rPr>
        <w:t>Система</w:t>
      </w:r>
      <w:r w:rsidR="00874754">
        <w:rPr>
          <w:lang w:val="ru-RU"/>
        </w:rPr>
        <w:t xml:space="preserve"> – Информационная Система Дилера</w:t>
      </w:r>
    </w:p>
    <w:p w:rsidR="00B95B78" w:rsidRDefault="007B7909" w:rsidP="000C4AEE">
      <w:pPr>
        <w:rPr>
          <w:lang w:val="ru-RU"/>
        </w:rPr>
      </w:pPr>
      <w:r>
        <w:rPr>
          <w:lang w:val="ru-RU"/>
        </w:rPr>
        <w:t>1</w:t>
      </w:r>
      <w:r w:rsidR="00F52FFD">
        <w:rPr>
          <w:lang w:val="ru-RU"/>
        </w:rPr>
        <w:t>БД</w:t>
      </w:r>
      <w:r w:rsidR="00B95B78" w:rsidRPr="00B535FB">
        <w:rPr>
          <w:lang w:val="ru-RU"/>
        </w:rPr>
        <w:t xml:space="preserve"> – </w:t>
      </w:r>
      <w:r w:rsidR="00F52FFD">
        <w:rPr>
          <w:lang w:val="ru-RU"/>
        </w:rPr>
        <w:t>Единая база дистрибутора</w:t>
      </w:r>
    </w:p>
    <w:p w:rsidR="003902E7" w:rsidRDefault="003902E7" w:rsidP="000C4AEE">
      <w:pPr>
        <w:rPr>
          <w:lang w:val="ru-RU"/>
        </w:rPr>
      </w:pPr>
      <w:r>
        <w:rPr>
          <w:lang w:val="ru-RU"/>
        </w:rPr>
        <w:t>Платформа 1С</w:t>
      </w:r>
      <w:r w:rsidRPr="000C4AEE">
        <w:rPr>
          <w:lang w:val="ru-RU"/>
        </w:rPr>
        <w:t xml:space="preserve">– </w:t>
      </w:r>
      <w:r>
        <w:rPr>
          <w:lang w:val="ru-RU"/>
        </w:rPr>
        <w:t xml:space="preserve">технологическая платформа </w:t>
      </w:r>
      <w:r w:rsidR="00592B6D">
        <w:rPr>
          <w:lang w:val="ru-RU"/>
        </w:rPr>
        <w:t>1С:Предприятие редакции 8.2 и выше р</w:t>
      </w:r>
      <w:r>
        <w:rPr>
          <w:lang w:val="ru-RU"/>
        </w:rPr>
        <w:t xml:space="preserve">азработки </w:t>
      </w:r>
      <w:r w:rsidR="00592B6D">
        <w:rPr>
          <w:lang w:val="ru-RU"/>
        </w:rPr>
        <w:t>С</w:t>
      </w:r>
      <w:r>
        <w:rPr>
          <w:lang w:val="ru-RU"/>
        </w:rPr>
        <w:t xml:space="preserve">истемы и </w:t>
      </w:r>
      <w:r w:rsidR="007B7909">
        <w:rPr>
          <w:lang w:val="ru-RU"/>
        </w:rPr>
        <w:t>1БД</w:t>
      </w:r>
    </w:p>
    <w:p w:rsidR="004548BA" w:rsidRDefault="004548BA" w:rsidP="004548BA">
      <w:pPr>
        <w:pStyle w:val="Heading2"/>
        <w:numPr>
          <w:ilvl w:val="1"/>
          <w:numId w:val="2"/>
        </w:numPr>
        <w:spacing w:line="256" w:lineRule="auto"/>
        <w:rPr>
          <w:lang w:val="ru-RU"/>
        </w:rPr>
      </w:pPr>
      <w:bookmarkStart w:id="115" w:name="_Toc399177155"/>
      <w:bookmarkStart w:id="116" w:name="_Toc418059888"/>
      <w:r>
        <w:rPr>
          <w:lang w:val="ru-RU"/>
        </w:rPr>
        <w:t>Назначение документа</w:t>
      </w:r>
      <w:bookmarkEnd w:id="115"/>
      <w:bookmarkEnd w:id="116"/>
    </w:p>
    <w:p w:rsidR="004548BA" w:rsidRPr="00A91C0B" w:rsidRDefault="004548BA" w:rsidP="00D94148">
      <w:pPr>
        <w:ind w:firstLine="709"/>
        <w:rPr>
          <w:lang w:val="ru-RU"/>
        </w:rPr>
      </w:pPr>
      <w:r>
        <w:rPr>
          <w:lang w:val="ru-RU"/>
        </w:rPr>
        <w:t>Данный документ описывает интег</w:t>
      </w:r>
      <w:r w:rsidR="00A30903">
        <w:rPr>
          <w:lang w:val="ru-RU"/>
        </w:rPr>
        <w:t>рационные возможности Системы с</w:t>
      </w:r>
      <w:r>
        <w:rPr>
          <w:lang w:val="ru-RU"/>
        </w:rPr>
        <w:t xml:space="preserve"> Единой базой дистрибутора</w:t>
      </w:r>
    </w:p>
    <w:p w:rsidR="00FC66C7" w:rsidRDefault="00FC66C7" w:rsidP="00FC66C7">
      <w:pPr>
        <w:pStyle w:val="Heading2"/>
        <w:numPr>
          <w:ilvl w:val="1"/>
          <w:numId w:val="2"/>
        </w:numPr>
        <w:spacing w:line="256" w:lineRule="auto"/>
        <w:rPr>
          <w:lang w:val="ru-RU"/>
        </w:rPr>
      </w:pPr>
      <w:bookmarkStart w:id="117" w:name="_Toc399177156"/>
      <w:bookmarkStart w:id="118" w:name="_Toc418059889"/>
      <w:r>
        <w:rPr>
          <w:lang w:val="ru-RU"/>
        </w:rPr>
        <w:t xml:space="preserve">Протокол обмена </w:t>
      </w:r>
      <w:r w:rsidR="007A797A">
        <w:rPr>
          <w:lang w:val="ru-RU"/>
        </w:rPr>
        <w:t>данными</w:t>
      </w:r>
      <w:bookmarkEnd w:id="117"/>
      <w:bookmarkEnd w:id="118"/>
    </w:p>
    <w:p w:rsidR="00EE7041" w:rsidRDefault="00074A0F" w:rsidP="00D94148">
      <w:pPr>
        <w:ind w:firstLine="709"/>
        <w:rPr>
          <w:lang w:val="ru-RU"/>
        </w:rPr>
      </w:pPr>
      <w:r>
        <w:rPr>
          <w:lang w:val="ru-RU"/>
        </w:rPr>
        <w:t xml:space="preserve">Платформа 1С </w:t>
      </w:r>
      <w:r w:rsidR="00E716EE">
        <w:rPr>
          <w:lang w:val="ru-RU"/>
        </w:rPr>
        <w:t xml:space="preserve">предоставляет возможности для обмена </w:t>
      </w:r>
      <w:r w:rsidR="00592B6D">
        <w:rPr>
          <w:lang w:val="ru-RU"/>
        </w:rPr>
        <w:t>данными</w:t>
      </w:r>
      <w:r w:rsidR="00E716EE">
        <w:rPr>
          <w:lang w:val="ru-RU"/>
        </w:rPr>
        <w:t xml:space="preserve"> при помощи</w:t>
      </w:r>
      <w:r w:rsidR="000A3D45">
        <w:rPr>
          <w:lang w:val="ru-RU"/>
        </w:rPr>
        <w:t xml:space="preserve"> </w:t>
      </w:r>
      <w:r w:rsidR="00176BCA" w:rsidRPr="0091760D">
        <w:rPr>
          <w:lang w:val="ru-RU"/>
        </w:rPr>
        <w:t>веб</w:t>
      </w:r>
      <w:r w:rsidR="001452E6" w:rsidRPr="0091760D">
        <w:rPr>
          <w:lang w:val="ru-RU"/>
        </w:rPr>
        <w:t>-сервисов</w:t>
      </w:r>
    </w:p>
    <w:p w:rsidR="00600946" w:rsidRDefault="00600946" w:rsidP="00600946">
      <w:pPr>
        <w:pStyle w:val="Heading2"/>
        <w:rPr>
          <w:lang w:val="ru-RU"/>
        </w:rPr>
      </w:pPr>
      <w:bookmarkStart w:id="119" w:name="_Toc399177157"/>
      <w:bookmarkStart w:id="120" w:name="_Toc418059890"/>
      <w:r>
        <w:rPr>
          <w:lang w:val="ru-RU"/>
        </w:rPr>
        <w:t xml:space="preserve">Механизмы </w:t>
      </w:r>
      <w:r w:rsidR="00B43D50">
        <w:rPr>
          <w:lang w:val="ru-RU"/>
        </w:rPr>
        <w:t xml:space="preserve">идентификации </w:t>
      </w:r>
      <w:r w:rsidR="001452E6">
        <w:rPr>
          <w:lang w:val="ru-RU"/>
        </w:rPr>
        <w:t>инициатора обмена</w:t>
      </w:r>
      <w:bookmarkEnd w:id="119"/>
      <w:bookmarkEnd w:id="120"/>
    </w:p>
    <w:p w:rsidR="00911F5D" w:rsidRPr="00B134FB" w:rsidRDefault="00E339CD" w:rsidP="00D94148">
      <w:pPr>
        <w:ind w:firstLine="709"/>
        <w:rPr>
          <w:lang w:val="ru-RU"/>
        </w:rPr>
      </w:pPr>
      <w:r w:rsidRPr="00B134FB">
        <w:rPr>
          <w:lang w:val="ru-RU"/>
        </w:rPr>
        <w:t xml:space="preserve">Аутентификация на </w:t>
      </w:r>
      <w:r w:rsidR="0043786F" w:rsidRPr="00B134FB">
        <w:rPr>
          <w:lang w:val="ru-RU"/>
        </w:rPr>
        <w:t>веб</w:t>
      </w:r>
      <w:r w:rsidR="001761EF" w:rsidRPr="00B134FB">
        <w:rPr>
          <w:lang w:val="ru-RU"/>
        </w:rPr>
        <w:t xml:space="preserve">-сервисы Системы и </w:t>
      </w:r>
      <w:r w:rsidR="007B7909">
        <w:rPr>
          <w:lang w:val="ru-RU"/>
        </w:rPr>
        <w:t>1БД</w:t>
      </w:r>
      <w:r w:rsidR="00B43D50" w:rsidRPr="00B134FB">
        <w:rPr>
          <w:lang w:val="ru-RU"/>
        </w:rPr>
        <w:t xml:space="preserve"> осуществляется </w:t>
      </w:r>
      <w:r w:rsidR="00B134FB" w:rsidRPr="00B134FB">
        <w:rPr>
          <w:lang w:val="ru-RU"/>
        </w:rPr>
        <w:t>с</w:t>
      </w:r>
      <w:r w:rsidR="00911F5D" w:rsidRPr="00B134FB">
        <w:rPr>
          <w:lang w:val="ru-RU"/>
        </w:rPr>
        <w:t xml:space="preserve"> помощью отправки </w:t>
      </w:r>
      <w:r w:rsidR="009F4714" w:rsidRPr="00E613DD">
        <w:t>HTTPBasicAuthentication</w:t>
      </w:r>
      <w:r w:rsidR="001173F9">
        <w:rPr>
          <w:lang w:val="ru-RU"/>
        </w:rPr>
        <w:t xml:space="preserve"> </w:t>
      </w:r>
      <w:r w:rsidR="00741794" w:rsidRPr="00B134FB">
        <w:rPr>
          <w:lang w:val="ru-RU"/>
        </w:rPr>
        <w:t>в заго</w:t>
      </w:r>
      <w:r w:rsidR="00911F5D" w:rsidRPr="00B134FB">
        <w:rPr>
          <w:lang w:val="ru-RU"/>
        </w:rPr>
        <w:t>ловке запросов</w:t>
      </w:r>
      <w:r w:rsidR="00B134FB">
        <w:rPr>
          <w:lang w:val="ru-RU"/>
        </w:rPr>
        <w:t>.</w:t>
      </w:r>
      <w:r w:rsidR="00A30903">
        <w:rPr>
          <w:lang w:val="ru-RU"/>
        </w:rPr>
        <w:t xml:space="preserve"> Дополнительно проверяется код Дилера и строка подключения. Это необходимо для предотвращения повреждения данных в рабочих базах тестовыми копиями баз поставщиков информации.</w:t>
      </w:r>
    </w:p>
    <w:p w:rsidR="005A0E06" w:rsidRDefault="00A12BC6" w:rsidP="003441DF">
      <w:pPr>
        <w:pStyle w:val="Heading2"/>
        <w:rPr>
          <w:lang w:val="ru-RU"/>
        </w:rPr>
      </w:pPr>
      <w:bookmarkStart w:id="121" w:name="_Toc399177158"/>
      <w:bookmarkStart w:id="122" w:name="_Toc418059891"/>
      <w:r>
        <w:rPr>
          <w:lang w:val="ru-RU"/>
        </w:rPr>
        <w:t>Потоки данных</w:t>
      </w:r>
      <w:bookmarkEnd w:id="121"/>
      <w:bookmarkEnd w:id="122"/>
    </w:p>
    <w:p w:rsidR="003441DF" w:rsidRPr="000C4AEE" w:rsidRDefault="005972C1" w:rsidP="00D94148">
      <w:pPr>
        <w:ind w:firstLine="709"/>
        <w:rPr>
          <w:lang w:val="ru-RU"/>
        </w:rPr>
      </w:pPr>
      <w:r>
        <w:rPr>
          <w:lang w:val="ru-RU"/>
        </w:rPr>
        <w:t xml:space="preserve">Обмен сообщениями может вестись в двух направлениях, относительно </w:t>
      </w:r>
      <w:r w:rsidR="00D35B91">
        <w:rPr>
          <w:lang w:val="ru-RU"/>
        </w:rPr>
        <w:t>Системы</w:t>
      </w:r>
      <w:r w:rsidR="00607796" w:rsidRPr="000C4AEE">
        <w:rPr>
          <w:lang w:val="ru-RU"/>
        </w:rPr>
        <w:t>:</w:t>
      </w:r>
    </w:p>
    <w:p w:rsidR="00607796" w:rsidRPr="001E549F" w:rsidRDefault="001D2FFF" w:rsidP="00D94148">
      <w:pPr>
        <w:ind w:left="1418"/>
        <w:rPr>
          <w:lang w:val="ru-RU"/>
        </w:rPr>
      </w:pPr>
      <w:r w:rsidRPr="001E549F">
        <w:rPr>
          <w:lang w:val="ru-RU"/>
        </w:rPr>
        <w:t>1</w:t>
      </w:r>
      <w:r w:rsidR="00967422" w:rsidRPr="001E549F">
        <w:rPr>
          <w:lang w:val="ru-RU"/>
        </w:rPr>
        <w:t xml:space="preserve"> – данные, </w:t>
      </w:r>
      <w:r w:rsidR="00FE3A85">
        <w:rPr>
          <w:lang w:val="ru-RU"/>
        </w:rPr>
        <w:t xml:space="preserve">получаемые </w:t>
      </w:r>
      <w:r w:rsidR="007B7909">
        <w:rPr>
          <w:lang w:val="ru-RU"/>
        </w:rPr>
        <w:t>1БД</w:t>
      </w:r>
      <w:r w:rsidR="00FE3A85">
        <w:rPr>
          <w:lang w:val="ru-RU"/>
        </w:rPr>
        <w:t xml:space="preserve"> из Системы</w:t>
      </w:r>
    </w:p>
    <w:p w:rsidR="00607796" w:rsidRDefault="001D2FFF" w:rsidP="00D94148">
      <w:pPr>
        <w:ind w:left="1418"/>
        <w:rPr>
          <w:lang w:val="ru-RU"/>
        </w:rPr>
      </w:pPr>
      <w:r w:rsidRPr="001E549F">
        <w:rPr>
          <w:lang w:val="ru-RU"/>
        </w:rPr>
        <w:t>2</w:t>
      </w:r>
      <w:r w:rsidR="00967422" w:rsidRPr="001E549F">
        <w:rPr>
          <w:lang w:val="ru-RU"/>
        </w:rPr>
        <w:t xml:space="preserve"> – данные, </w:t>
      </w:r>
      <w:r w:rsidR="00FE3A85">
        <w:rPr>
          <w:lang w:val="ru-RU"/>
        </w:rPr>
        <w:t>получаемые</w:t>
      </w:r>
      <w:r w:rsidR="00422775">
        <w:rPr>
          <w:lang w:val="ru-RU"/>
        </w:rPr>
        <w:t xml:space="preserve"> </w:t>
      </w:r>
      <w:r w:rsidR="00FE3A85">
        <w:rPr>
          <w:lang w:val="ru-RU"/>
        </w:rPr>
        <w:t>Системой из</w:t>
      </w:r>
      <w:r w:rsidR="007B7909">
        <w:rPr>
          <w:lang w:val="ru-RU"/>
        </w:rPr>
        <w:t>1БД</w:t>
      </w:r>
    </w:p>
    <w:p w:rsidR="005972C1" w:rsidRDefault="00A75B8D" w:rsidP="003441DF">
      <w:pPr>
        <w:rPr>
          <w:lang w:val="ru-RU"/>
        </w:rPr>
      </w:pPr>
      <w:r>
        <w:rPr>
          <w:noProof/>
          <w:lang w:val="ru-RU" w:eastAsia="ru-RU"/>
        </w:rPr>
      </w:r>
      <w:r>
        <w:rPr>
          <w:noProof/>
          <w:lang w:val="ru-RU" w:eastAsia="ru-RU"/>
        </w:rPr>
        <w:pict>
          <v:group id="Canvas 1" o:spid="_x0000_s1026" editas="canvas" style="width:492pt;height:179.25pt;mso-position-horizontal-relative:char;mso-position-vertical-relative:line" coordsize="62484,2276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62484;height:22764;visibility:visible">
              <v:fill o:detectmouseclick="t"/>
              <v:path o:connecttype="none"/>
            </v:shape>
            <v:shape id="Round Single Corner Rectangle 5" o:spid="_x0000_s1028" style="position:absolute;left:1897;top:6297;width:19927;height:14061;visibility:visible;v-text-anchor:middle" coordsize="1992702,140610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mEGsQA&#10;AADaAAAADwAAAGRycy9kb3ducmV2LnhtbESPQUvDQBSE70L/w/IKvdlNBUuJ3RYtCtJeNHrx9tx9&#10;JqHZtzH70qb99a5Q6HGYmW+Y5XrwjTpQF+vABmbTDBSxDa7m0sDnx8vtAlQUZIdNYDJwogjr1ehm&#10;ibkLR36nQyGlShCOORqoRNpc62gr8hinoSVO3k/oPEqSXaldh8cE942+y7K59lhzWqiwpU1Fdl/0&#10;3sDwZPvfbe+/9/1XwF1h5fz2LMZMxsPjAyihQa7hS/vVGbiH/yvpBujV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TphBrEAAAA2gAAAA8AAAAAAAAAAAAAAAAAmAIAAGRycy9k&#10;b3ducmV2LnhtbFBLBQYAAAAABAAEAPUAAACJAwAAAAA=&#10;" adj="-11796480,,5400" path="m,l1758346,v129431,,234356,104925,234356,234356l1992702,1406106,,1406106,,xe" fillcolor="#c3c3c3 [2166]" strokecolor="#a5a5a5 [3206]" strokeweight=".5pt">
              <v:fill color2="#b6b6b6 [2614]" rotate="t" colors="0 #d2d2d2;.5 #c8c8c8;1 silver" focus="100%" type="gradient">
                <o:fill v:ext="view" type="gradientUnscaled"/>
              </v:fill>
              <v:stroke joinstyle="miter"/>
              <v:formulas/>
              <v:path arrowok="t" o:connecttype="custom" o:connectlocs="0,0;1758346,0;1992702,234356;1992702,1406106;0,1406106;0,0" o:connectangles="0,0,0,0,0,0" textboxrect="0,0,1992702,1406106"/>
              <v:textbox style="mso-next-textbox:#Round Single Corner Rectangle 5">
                <w:txbxContent>
                  <w:p w:rsidR="00F22CB7" w:rsidRPr="00D35B91" w:rsidRDefault="00F22CB7" w:rsidP="000C4AEE">
                    <w:pPr>
                      <w:jc w:val="center"/>
                      <w:rPr>
                        <w:b/>
                        <w:sz w:val="40"/>
                        <w:szCs w:val="40"/>
                        <w:lang w:val="ru-RU"/>
                      </w:rPr>
                    </w:pPr>
                    <w:r w:rsidRPr="00D35B91">
                      <w:rPr>
                        <w:b/>
                        <w:sz w:val="40"/>
                        <w:szCs w:val="40"/>
                        <w:lang w:val="ru-RU"/>
                      </w:rPr>
                      <w:t>Система</w:t>
                    </w:r>
                  </w:p>
                </w:txbxContent>
              </v:textbox>
            </v:shape>
            <v:shape id="Round Single Corner Rectangle 7" o:spid="_x0000_s1029" style="position:absolute;left:34925;top:6297;width:19926;height:14059;visibility:visible;v-text-anchor:middle" coordsize="1992630,140589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l1c8QA&#10;AADaAAAADwAAAGRycy9kb3ducmV2LnhtbESPQWsCMRSE7wX/Q3gFL0WzeqjtahQVBAuCaIu9vm6e&#10;u6Gbl2WT1dVfbwTB4zAz3zCTWWtLcaLaG8cKBv0EBHHmtOFcwc/3qvcBwgdkjaVjUnAhD7Np52WC&#10;qXZn3tFpH3IRIexTVFCEUKVS+qwgi77vKuLoHV1tMURZ51LXeI5wW8phkrxLi4bjQoEVLQvK/veN&#10;VfD167HZLOzBGJ9d37af87/NLleq+9rOxyACteEZfrTXWsEI7lfiDZDT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r5dXPEAAAA2gAAAA8AAAAAAAAAAAAAAAAAmAIAAGRycy9k&#10;b3ducmV2LnhtbFBLBQYAAAAABAAEAPUAAACJAwAAAAA=&#10;" adj="-11796480,,5400" path="m,l1758310,v129411,,234320,104909,234320,234320l1992630,1405890,,1405890,,xe" fillcolor="#c3c3c3 [2166]" strokecolor="#a5a5a5 [3206]" strokeweight=".5pt">
              <v:fill color2="#b6b6b6 [2614]" rotate="t" colors="0 #d2d2d2;.5 #c8c8c8;1 silver" focus="100%" type="gradient">
                <o:fill v:ext="view" type="gradientUnscaled"/>
              </v:fill>
              <v:stroke joinstyle="miter"/>
              <v:formulas/>
              <v:path arrowok="t" o:connecttype="custom" o:connectlocs="0,0;1758310,0;1992630,234320;1992630,1405890;0,1405890;0,0" o:connectangles="0,0,0,0,0,0" textboxrect="0,0,1992630,1405890"/>
              <v:textbox style="mso-next-textbox:#Round Single Corner Rectangle 7">
                <w:txbxContent>
                  <w:p w:rsidR="00F22CB7" w:rsidRPr="00D35B91" w:rsidRDefault="00F22CB7" w:rsidP="00D35B91">
                    <w:pPr>
                      <w:jc w:val="center"/>
                      <w:rPr>
                        <w:b/>
                        <w:sz w:val="40"/>
                        <w:szCs w:val="40"/>
                        <w:lang w:val="ru-RU"/>
                      </w:rPr>
                    </w:pPr>
                    <w:r>
                      <w:rPr>
                        <w:b/>
                        <w:sz w:val="40"/>
                        <w:szCs w:val="40"/>
                        <w:lang w:val="ru-RU"/>
                      </w:rPr>
                      <w:t>1БД</w:t>
                    </w:r>
                  </w:p>
                </w:txbxContent>
              </v:textbox>
            </v:shape>
            <v:shapetype id="_x0000_t13" coordsize="21600,21600" o:spt="13" adj="16200,5400" path="m@0,l@0@1,0@1,0@2@0@2@0,21600,21600,108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@0,0;0,10800;@0,21600;21600,10800" o:connectangles="270,180,90,0" textboxrect="0,@1,@6,@2"/>
              <v:handles>
                <v:h position="#0,#1" xrange="0,21600" yrange="0,10800"/>
              </v:handles>
            </v:shapetype>
            <v:shape id="Right Arrow 11" o:spid="_x0000_s1030" type="#_x0000_t13" style="position:absolute;left:22427;top:9057;width:12078;height:224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0v2MEA&#10;AADbAAAADwAAAGRycy9kb3ducmV2LnhtbERPS2sCMRC+F/wPYQRvNauglNUopVBQ0FIfB4/DZswu&#10;biYhSdf13zdCobf5+J6zXPe2FR2F2DhWMBkXIIgrpxs2Cs6nz9c3EDEha2wdk4IHRVivBi9LLLW7&#10;84G6YzIih3AsUUGdki+ljFVNFuPYeeLMXV2wmDIMRuqA9xxuWzktirm02HBuqNHTR03V7fhjFey2&#10;4dqn2Ymm+9vFmM23774OXqnRsH9fgEjUp3/xn3uj8/wJPH/JB8jV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i9L9jBAAAA2wAAAA8AAAAAAAAAAAAAAAAAmAIAAGRycy9kb3du&#10;cmV2LnhtbFBLBQYAAAAABAAEAPUAAACGAwAAAAA=&#10;" adj="19594" fillcolor="white [3201]" strokecolor="black [3200]" strokeweight="1pt"/>
            <v:shape id="Right Arrow 12" o:spid="_x0000_s1031" type="#_x0000_t13" style="position:absolute;left:22433;top:14825;width:12071;height:2242;rotation:18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BfJMIA&#10;AADbAAAADwAAAGRycy9kb3ducmV2LnhtbERPyWrDMBC9B/oPYgq9NXJzKMGJbNpmpYVCnR56HKyJ&#10;bWKNjKQkyt9XgUBu83jrzMtoenEi5zvLCl7GGQji2uqOGwW/u9XzFIQPyBp7y6TgQh7K4mE0x1zb&#10;M//QqQqNSCHsc1TQhjDkUvq6JYN+bAfixO2tMxgSdI3UDs8p3PRykmWv0mDHqaHFgT5aqg/V0Sj4&#10;jnV0y+PXgqaHz81y/b6l/fpPqafH+DYDESiGu/jm3uo0fwLXX9IBsvg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0F8kwgAAANsAAAAPAAAAAAAAAAAAAAAAAJgCAABkcnMvZG93&#10;bnJldi54bWxQSwUGAAAAAAQABAD1AAAAhwMAAAAA&#10;" adj="19595" fillcolor="white [3201]" strokecolor="black [3200]" strokeweight="1pt"/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2" type="#_x0000_t202" style="position:absolute;left:25527;top:6902;width:2540;height:2413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R+RMMA&#10;AADbAAAADwAAAGRycy9kb3ducmV2LnhtbERPTWsCMRC9F/wPYQQvpWa1IGU1igotUqqlqxSPw2a6&#10;WdxMliTq+u8bodDbPN7nzBadbcSFfKgdKxgNMxDEpdM1VwoO+9enFxAhImtsHJOCGwVYzHsPM8y1&#10;u/IXXYpYiRTCIUcFJsY2lzKUhiyGoWuJE/fjvMWYoK+k9nhN4baR4yybSIs1pwaDLa0NlafibBWc&#10;zPvjZ/a2XX1PNje/25/d0X8clRr0u+UURKQu/ov/3Bud5j/D/Zd0gJ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VR+RMMAAADbAAAADwAAAAAAAAAAAAAAAACYAgAAZHJzL2Rv&#10;d25yZXYueG1sUEsFBgAAAAAEAAQA9QAAAIgDAAAAAA==&#10;" filled="f" stroked="f" strokeweight=".5pt">
              <v:textbox style="mso-next-textbox:#Text Box 13">
                <w:txbxContent>
                  <w:p w:rsidR="00F22CB7" w:rsidRPr="001D2FFF" w:rsidRDefault="00F22CB7">
                    <w:pPr>
                      <w:rPr>
                        <w:lang w:val="ru-RU"/>
                      </w:rPr>
                    </w:pPr>
                    <w:r>
                      <w:rPr>
                        <w:lang w:val="ru-RU"/>
                      </w:rPr>
                      <w:t>1</w:t>
                    </w:r>
                  </w:p>
                </w:txbxContent>
              </v:textbox>
            </v:shape>
            <v:shape id="Text Box 13" o:spid="_x0000_s1033" type="#_x0000_t202" style="position:absolute;left:25514;top:12839;width:2540;height:2413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FDq8MA&#10;AADbAAAADwAAAGRycy9kb3ducmV2LnhtbERPTWsCMRC9F/wPYQQvpWYVKmU1igotUqqlqxSPw2a6&#10;WdxMliTq+u8bodDbPN7nzBadbcSFfKgdKxgNMxDEpdM1VwoO+9enFxAhImtsHJOCGwVYzHsPM8y1&#10;u/IXXYpYiRTCIUcFJsY2lzKUhiyGoWuJE/fjvMWYoK+k9nhN4baR4yybSIs1pwaDLa0NlafibBWc&#10;zPvjZ/a2XX1PNje/25/d0X8clRr0u+UURKQu/ov/3Bud5j/D/Zd0gJ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fFDq8MAAADbAAAADwAAAAAAAAAAAAAAAACYAgAAZHJzL2Rv&#10;d25yZXYueG1sUEsFBgAAAAAEAAQA9QAAAIgDAAAAAA==&#10;" filled="f" stroked="f" strokeweight=".5pt">
              <v:textbox>
                <w:txbxContent>
                  <w:p w:rsidR="00F22CB7" w:rsidRPr="001D2FFF" w:rsidRDefault="00F22CB7" w:rsidP="000C4AEE">
                    <w:pPr>
                      <w:rPr>
                        <w:sz w:val="24"/>
                        <w:szCs w:val="24"/>
                        <w:lang w:val="ru-RU"/>
                      </w:rPr>
                    </w:pPr>
                    <w:r>
                      <w:rPr>
                        <w:lang w:val="ru-RU"/>
                      </w:rPr>
                      <w:t>2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483A6E" w:rsidRDefault="00DF7554" w:rsidP="006A17E0">
      <w:pPr>
        <w:pStyle w:val="Heading2"/>
        <w:rPr>
          <w:lang w:val="ru-RU"/>
        </w:rPr>
      </w:pPr>
      <w:bookmarkStart w:id="123" w:name="_Toc399177159"/>
      <w:bookmarkStart w:id="124" w:name="_Toc418059892"/>
      <w:r>
        <w:rPr>
          <w:lang w:val="ru-RU"/>
        </w:rPr>
        <w:t>Сценарии обмена</w:t>
      </w:r>
      <w:bookmarkEnd w:id="123"/>
      <w:bookmarkEnd w:id="124"/>
    </w:p>
    <w:p w:rsidR="00624A22" w:rsidRDefault="006A17E0" w:rsidP="000C4AEE">
      <w:pPr>
        <w:rPr>
          <w:i/>
          <w:lang w:val="ru-RU"/>
        </w:rPr>
      </w:pPr>
      <w:r>
        <w:rPr>
          <w:lang w:val="ru-RU"/>
        </w:rPr>
        <w:t>Платформа 1С</w:t>
      </w:r>
      <w:r w:rsidR="00422775">
        <w:rPr>
          <w:lang w:val="ru-RU"/>
        </w:rPr>
        <w:t xml:space="preserve"> </w:t>
      </w:r>
      <w:r w:rsidR="00624A22">
        <w:rPr>
          <w:lang w:val="ru-RU"/>
        </w:rPr>
        <w:t xml:space="preserve">поддерживает работу сценариев обмена по расписанию. </w:t>
      </w:r>
    </w:p>
    <w:p w:rsidR="00354CD0" w:rsidRDefault="00354CD0" w:rsidP="00354CD0">
      <w:pPr>
        <w:pStyle w:val="Heading1"/>
        <w:rPr>
          <w:lang w:val="ru-RU"/>
        </w:rPr>
      </w:pPr>
      <w:bookmarkStart w:id="125" w:name="_Toc399177160"/>
      <w:bookmarkStart w:id="126" w:name="_Toc418059893"/>
      <w:r>
        <w:rPr>
          <w:lang w:val="ru-RU"/>
        </w:rPr>
        <w:t>Оп</w:t>
      </w:r>
      <w:r w:rsidRPr="00B94B3E">
        <w:rPr>
          <w:lang w:val="ru-RU"/>
        </w:rPr>
        <w:t>исание</w:t>
      </w:r>
      <w:r>
        <w:rPr>
          <w:lang w:val="ru-RU"/>
        </w:rPr>
        <w:t xml:space="preserve"> веб-сервисов</w:t>
      </w:r>
      <w:bookmarkEnd w:id="125"/>
      <w:bookmarkEnd w:id="126"/>
    </w:p>
    <w:p w:rsidR="00C0237A" w:rsidRDefault="00C0237A" w:rsidP="00C0237A">
      <w:pPr>
        <w:pStyle w:val="Heading2"/>
        <w:rPr>
          <w:lang w:val="ru-RU"/>
        </w:rPr>
      </w:pPr>
      <w:bookmarkStart w:id="127" w:name="_Ref354668432"/>
      <w:bookmarkStart w:id="128" w:name="_Toc399177161"/>
      <w:bookmarkStart w:id="129" w:name="_Toc418059894"/>
      <w:r>
        <w:rPr>
          <w:lang w:val="ru-RU"/>
        </w:rPr>
        <w:t>Сервис</w:t>
      </w:r>
      <w:r w:rsidR="0043786F">
        <w:rPr>
          <w:lang w:val="ru-RU"/>
        </w:rPr>
        <w:t>ы</w:t>
      </w:r>
      <w:bookmarkEnd w:id="127"/>
      <w:r w:rsidR="00422775">
        <w:rPr>
          <w:lang w:val="ru-RU"/>
        </w:rPr>
        <w:t xml:space="preserve"> </w:t>
      </w:r>
      <w:r w:rsidR="007B7909">
        <w:rPr>
          <w:lang w:val="ru-RU"/>
        </w:rPr>
        <w:t>1БД</w:t>
      </w:r>
      <w:bookmarkEnd w:id="128"/>
      <w:bookmarkEnd w:id="129"/>
    </w:p>
    <w:p w:rsidR="00562387" w:rsidRPr="00E03B65" w:rsidRDefault="00332114" w:rsidP="00C0237A">
      <w:pPr>
        <w:rPr>
          <w:color w:val="0563C1" w:themeColor="hyperlink"/>
          <w:u w:val="single"/>
          <w:lang w:val="ru-RU"/>
        </w:rPr>
      </w:pPr>
      <w:r>
        <w:t>U</w:t>
      </w:r>
      <w:r w:rsidR="00D71157">
        <w:t>R</w:t>
      </w:r>
      <w:r>
        <w:t>L</w:t>
      </w:r>
      <w:r>
        <w:rPr>
          <w:lang w:val="ru-RU"/>
        </w:rPr>
        <w:t>Пространство имен</w:t>
      </w:r>
      <w:r w:rsidR="00562387" w:rsidRPr="00332114">
        <w:rPr>
          <w:lang w:val="ru-RU"/>
        </w:rPr>
        <w:t xml:space="preserve">: </w:t>
      </w:r>
      <w:r w:rsidR="005331F2" w:rsidRPr="00E03B65">
        <w:rPr>
          <w:highlight w:val="yellow"/>
          <w:lang w:val="ru-RU"/>
        </w:rPr>
        <w:t>&lt;</w:t>
      </w:r>
      <w:r w:rsidR="00AC5DF1" w:rsidRPr="00AC5DF1">
        <w:rPr>
          <w:rFonts w:ascii="Arial" w:hAnsi="Arial" w:cs="Arial"/>
          <w:color w:val="000000"/>
          <w:sz w:val="20"/>
          <w:szCs w:val="20"/>
          <w:highlight w:val="white"/>
          <w:lang w:val="ru-RU"/>
        </w:rPr>
        <w:t xml:space="preserve"> </w:t>
      </w:r>
      <w:r w:rsidR="00AC5DF1">
        <w:rPr>
          <w:rFonts w:ascii="Arial" w:hAnsi="Arial" w:cs="Arial"/>
          <w:color w:val="000000"/>
          <w:sz w:val="20"/>
          <w:szCs w:val="20"/>
          <w:highlight w:val="white"/>
          <w:lang w:val="ru-RU"/>
        </w:rPr>
        <w:t>http://www.scania.org/webservice/SRUService</w:t>
      </w:r>
      <w:r w:rsidR="005331F2" w:rsidRPr="00E03B65">
        <w:rPr>
          <w:highlight w:val="yellow"/>
          <w:lang w:val="ru-RU"/>
        </w:rPr>
        <w:t>&gt;</w:t>
      </w:r>
    </w:p>
    <w:p w:rsidR="00562387" w:rsidRDefault="00562387" w:rsidP="00C0237A">
      <w:pPr>
        <w:rPr>
          <w:lang w:val="ru-RU"/>
        </w:rPr>
      </w:pPr>
      <w:r>
        <w:rPr>
          <w:lang w:val="ru-RU"/>
        </w:rPr>
        <w:t xml:space="preserve">Адрес </w:t>
      </w:r>
      <w:r w:rsidRPr="00AA55E2">
        <w:rPr>
          <w:lang w:val="ru-RU"/>
        </w:rPr>
        <w:t>тестового сервера</w:t>
      </w:r>
      <w:r w:rsidR="003F4C06" w:rsidRPr="00AA55E2">
        <w:rPr>
          <w:lang w:val="ru-RU"/>
        </w:rPr>
        <w:t xml:space="preserve">: </w:t>
      </w:r>
      <w:r w:rsidR="00D54431">
        <w:fldChar w:fldCharType="begin"/>
      </w:r>
      <w:r w:rsidR="00D54431" w:rsidRPr="00E3023D">
        <w:rPr>
          <w:lang w:val="ru-RU"/>
          <w:rPrChange w:id="130" w:author="Umerov Alexandr" w:date="2015-08-04T13:11:00Z">
            <w:rPr/>
          </w:rPrChange>
        </w:rPr>
        <w:instrText xml:space="preserve"> </w:instrText>
      </w:r>
      <w:r w:rsidR="00D54431">
        <w:instrText>HYPERLINK</w:instrText>
      </w:r>
      <w:r w:rsidR="00D54431" w:rsidRPr="00E3023D">
        <w:rPr>
          <w:lang w:val="ru-RU"/>
          <w:rPrChange w:id="131" w:author="Umerov Alexandr" w:date="2015-08-04T13:11:00Z">
            <w:rPr/>
          </w:rPrChange>
        </w:rPr>
        <w:instrText xml:space="preserve"> "</w:instrText>
      </w:r>
      <w:r w:rsidR="00D54431">
        <w:instrText>https</w:instrText>
      </w:r>
      <w:r w:rsidR="00D54431" w:rsidRPr="00E3023D">
        <w:rPr>
          <w:lang w:val="ru-RU"/>
          <w:rPrChange w:id="132" w:author="Umerov Alexandr" w:date="2015-08-04T13:11:00Z">
            <w:rPr/>
          </w:rPrChange>
        </w:rPr>
        <w:instrText>://</w:instrText>
      </w:r>
      <w:r w:rsidR="00D54431">
        <w:instrText>datafactory</w:instrText>
      </w:r>
      <w:r w:rsidR="00D54431" w:rsidRPr="00E3023D">
        <w:rPr>
          <w:lang w:val="ru-RU"/>
          <w:rPrChange w:id="133" w:author="Umerov Alexandr" w:date="2015-08-04T13:11:00Z">
            <w:rPr/>
          </w:rPrChange>
        </w:rPr>
        <w:instrText>.</w:instrText>
      </w:r>
      <w:r w:rsidR="00D54431">
        <w:instrText>scania</w:instrText>
      </w:r>
      <w:r w:rsidR="00D54431" w:rsidRPr="00E3023D">
        <w:rPr>
          <w:lang w:val="ru-RU"/>
          <w:rPrChange w:id="134" w:author="Umerov Alexandr" w:date="2015-08-04T13:11:00Z">
            <w:rPr/>
          </w:rPrChange>
        </w:rPr>
        <w:instrText>.</w:instrText>
      </w:r>
      <w:r w:rsidR="00D54431">
        <w:instrText>ru</w:instrText>
      </w:r>
      <w:r w:rsidR="00D54431" w:rsidRPr="00E3023D">
        <w:rPr>
          <w:lang w:val="ru-RU"/>
          <w:rPrChange w:id="135" w:author="Umerov Alexandr" w:date="2015-08-04T13:11:00Z">
            <w:rPr/>
          </w:rPrChange>
        </w:rPr>
        <w:instrText>/1</w:instrText>
      </w:r>
      <w:r w:rsidR="00D54431">
        <w:instrText>DB</w:instrText>
      </w:r>
      <w:r w:rsidR="00D54431" w:rsidRPr="00E3023D">
        <w:rPr>
          <w:lang w:val="ru-RU"/>
          <w:rPrChange w:id="136" w:author="Umerov Alexandr" w:date="2015-08-04T13:11:00Z">
            <w:rPr/>
          </w:rPrChange>
        </w:rPr>
        <w:instrText>_</w:instrText>
      </w:r>
      <w:r w:rsidR="00D54431">
        <w:instrText>Dealers</w:instrText>
      </w:r>
      <w:r w:rsidR="00D54431" w:rsidRPr="00E3023D">
        <w:rPr>
          <w:lang w:val="ru-RU"/>
          <w:rPrChange w:id="137" w:author="Umerov Alexandr" w:date="2015-08-04T13:11:00Z">
            <w:rPr/>
          </w:rPrChange>
        </w:rPr>
        <w:instrText>_</w:instrText>
      </w:r>
      <w:r w:rsidR="00D54431">
        <w:instrText>TEST</w:instrText>
      </w:r>
      <w:r w:rsidR="00D54431" w:rsidRPr="00E3023D">
        <w:rPr>
          <w:lang w:val="ru-RU"/>
          <w:rPrChange w:id="138" w:author="Umerov Alexandr" w:date="2015-08-04T13:11:00Z">
            <w:rPr/>
          </w:rPrChange>
        </w:rPr>
        <w:instrText>/</w:instrText>
      </w:r>
      <w:r w:rsidR="00D54431">
        <w:instrText>ws</w:instrText>
      </w:r>
      <w:r w:rsidR="00D54431" w:rsidRPr="00E3023D">
        <w:rPr>
          <w:lang w:val="ru-RU"/>
          <w:rPrChange w:id="139" w:author="Umerov Alexandr" w:date="2015-08-04T13:11:00Z">
            <w:rPr/>
          </w:rPrChange>
        </w:rPr>
        <w:instrText>/</w:instrText>
      </w:r>
      <w:r w:rsidR="00D54431">
        <w:instrText>SRUService</w:instrText>
      </w:r>
      <w:r w:rsidR="00D54431" w:rsidRPr="00E3023D">
        <w:rPr>
          <w:lang w:val="ru-RU"/>
          <w:rPrChange w:id="140" w:author="Umerov Alexandr" w:date="2015-08-04T13:11:00Z">
            <w:rPr/>
          </w:rPrChange>
        </w:rPr>
        <w:instrText>.1</w:instrText>
      </w:r>
      <w:r w:rsidR="00D54431">
        <w:instrText>cws</w:instrText>
      </w:r>
      <w:r w:rsidR="00D54431" w:rsidRPr="00E3023D">
        <w:rPr>
          <w:lang w:val="ru-RU"/>
          <w:rPrChange w:id="141" w:author="Umerov Alexandr" w:date="2015-08-04T13:11:00Z">
            <w:rPr/>
          </w:rPrChange>
        </w:rPr>
        <w:instrText xml:space="preserve">" </w:instrText>
      </w:r>
      <w:r w:rsidR="00D54431">
        <w:fldChar w:fldCharType="separate"/>
      </w:r>
      <w:r w:rsidR="00FB56AB" w:rsidRPr="00A5623A">
        <w:rPr>
          <w:rStyle w:val="Hyperlink"/>
          <w:lang w:val="ru-RU"/>
        </w:rPr>
        <w:t>http</w:t>
      </w:r>
      <w:r w:rsidR="00FB56AB" w:rsidRPr="00A5623A">
        <w:rPr>
          <w:rStyle w:val="Hyperlink"/>
        </w:rPr>
        <w:t>s</w:t>
      </w:r>
      <w:r w:rsidR="00FB56AB" w:rsidRPr="00A5623A">
        <w:rPr>
          <w:rStyle w:val="Hyperlink"/>
          <w:lang w:val="ru-RU"/>
        </w:rPr>
        <w:t>://</w:t>
      </w:r>
      <w:r w:rsidR="00FB56AB" w:rsidRPr="00A5623A">
        <w:rPr>
          <w:rStyle w:val="Hyperlink"/>
        </w:rPr>
        <w:t>datafactory</w:t>
      </w:r>
      <w:r w:rsidR="00FB56AB" w:rsidRPr="00A5623A">
        <w:rPr>
          <w:rStyle w:val="Hyperlink"/>
          <w:lang w:val="ru-RU"/>
        </w:rPr>
        <w:t>.scania.ru/1DB_</w:t>
      </w:r>
      <w:r w:rsidR="00FB56AB" w:rsidRPr="00A5623A">
        <w:rPr>
          <w:rStyle w:val="Hyperlink"/>
        </w:rPr>
        <w:t>Dealers</w:t>
      </w:r>
      <w:r w:rsidR="00FB56AB" w:rsidRPr="00A5623A">
        <w:rPr>
          <w:rStyle w:val="Hyperlink"/>
          <w:lang w:val="ru-RU"/>
        </w:rPr>
        <w:t>_TEST/ws/SRUService.1cws</w:t>
      </w:r>
      <w:r w:rsidR="00D54431">
        <w:rPr>
          <w:rStyle w:val="Hyperlink"/>
          <w:lang w:val="ru-RU"/>
        </w:rPr>
        <w:fldChar w:fldCharType="end"/>
      </w:r>
    </w:p>
    <w:p w:rsidR="00FB56AB" w:rsidRPr="003F4C06" w:rsidRDefault="00FB56AB" w:rsidP="00C0237A">
      <w:pPr>
        <w:rPr>
          <w:lang w:val="ru-RU"/>
        </w:rPr>
      </w:pPr>
      <w:r>
        <w:rPr>
          <w:lang w:val="ru-RU"/>
        </w:rPr>
        <w:t xml:space="preserve">WSDL сервиса: </w:t>
      </w:r>
      <w:r w:rsidR="00D54431">
        <w:fldChar w:fldCharType="begin"/>
      </w:r>
      <w:r w:rsidR="00D54431" w:rsidRPr="00E3023D">
        <w:rPr>
          <w:lang w:val="ru-RU"/>
          <w:rPrChange w:id="142" w:author="Umerov Alexandr" w:date="2015-08-04T13:11:00Z">
            <w:rPr/>
          </w:rPrChange>
        </w:rPr>
        <w:instrText xml:space="preserve"> </w:instrText>
      </w:r>
      <w:r w:rsidR="00D54431">
        <w:instrText>HYPERLINK</w:instrText>
      </w:r>
      <w:r w:rsidR="00D54431" w:rsidRPr="00E3023D">
        <w:rPr>
          <w:lang w:val="ru-RU"/>
          <w:rPrChange w:id="143" w:author="Umerov Alexandr" w:date="2015-08-04T13:11:00Z">
            <w:rPr/>
          </w:rPrChange>
        </w:rPr>
        <w:instrText xml:space="preserve"> "</w:instrText>
      </w:r>
      <w:r w:rsidR="00D54431">
        <w:instrText>https</w:instrText>
      </w:r>
      <w:r w:rsidR="00D54431" w:rsidRPr="00E3023D">
        <w:rPr>
          <w:lang w:val="ru-RU"/>
          <w:rPrChange w:id="144" w:author="Umerov Alexandr" w:date="2015-08-04T13:11:00Z">
            <w:rPr/>
          </w:rPrChange>
        </w:rPr>
        <w:instrText>://</w:instrText>
      </w:r>
      <w:r w:rsidR="00D54431">
        <w:instrText>datafactory</w:instrText>
      </w:r>
      <w:r w:rsidR="00D54431" w:rsidRPr="00E3023D">
        <w:rPr>
          <w:lang w:val="ru-RU"/>
          <w:rPrChange w:id="145" w:author="Umerov Alexandr" w:date="2015-08-04T13:11:00Z">
            <w:rPr/>
          </w:rPrChange>
        </w:rPr>
        <w:instrText>.</w:instrText>
      </w:r>
      <w:r w:rsidR="00D54431">
        <w:instrText>scania</w:instrText>
      </w:r>
      <w:r w:rsidR="00D54431" w:rsidRPr="00E3023D">
        <w:rPr>
          <w:lang w:val="ru-RU"/>
          <w:rPrChange w:id="146" w:author="Umerov Alexandr" w:date="2015-08-04T13:11:00Z">
            <w:rPr/>
          </w:rPrChange>
        </w:rPr>
        <w:instrText>.</w:instrText>
      </w:r>
      <w:r w:rsidR="00D54431">
        <w:instrText>ru</w:instrText>
      </w:r>
      <w:r w:rsidR="00D54431" w:rsidRPr="00E3023D">
        <w:rPr>
          <w:lang w:val="ru-RU"/>
          <w:rPrChange w:id="147" w:author="Umerov Alexandr" w:date="2015-08-04T13:11:00Z">
            <w:rPr/>
          </w:rPrChange>
        </w:rPr>
        <w:instrText>/1</w:instrText>
      </w:r>
      <w:r w:rsidR="00D54431">
        <w:instrText>DB</w:instrText>
      </w:r>
      <w:r w:rsidR="00D54431" w:rsidRPr="00E3023D">
        <w:rPr>
          <w:lang w:val="ru-RU"/>
          <w:rPrChange w:id="148" w:author="Umerov Alexandr" w:date="2015-08-04T13:11:00Z">
            <w:rPr/>
          </w:rPrChange>
        </w:rPr>
        <w:instrText>_</w:instrText>
      </w:r>
      <w:r w:rsidR="00D54431">
        <w:instrText>Dealers</w:instrText>
      </w:r>
      <w:r w:rsidR="00D54431" w:rsidRPr="00E3023D">
        <w:rPr>
          <w:lang w:val="ru-RU"/>
          <w:rPrChange w:id="149" w:author="Umerov Alexandr" w:date="2015-08-04T13:11:00Z">
            <w:rPr/>
          </w:rPrChange>
        </w:rPr>
        <w:instrText>_</w:instrText>
      </w:r>
      <w:r w:rsidR="00D54431">
        <w:instrText>TEST</w:instrText>
      </w:r>
      <w:r w:rsidR="00D54431" w:rsidRPr="00E3023D">
        <w:rPr>
          <w:lang w:val="ru-RU"/>
          <w:rPrChange w:id="150" w:author="Umerov Alexandr" w:date="2015-08-04T13:11:00Z">
            <w:rPr/>
          </w:rPrChange>
        </w:rPr>
        <w:instrText>/</w:instrText>
      </w:r>
      <w:r w:rsidR="00D54431">
        <w:instrText>ws</w:instrText>
      </w:r>
      <w:r w:rsidR="00D54431" w:rsidRPr="00E3023D">
        <w:rPr>
          <w:lang w:val="ru-RU"/>
          <w:rPrChange w:id="151" w:author="Umerov Alexandr" w:date="2015-08-04T13:11:00Z">
            <w:rPr/>
          </w:rPrChange>
        </w:rPr>
        <w:instrText>/</w:instrText>
      </w:r>
      <w:r w:rsidR="00D54431">
        <w:instrText>SRUService</w:instrText>
      </w:r>
      <w:r w:rsidR="00D54431" w:rsidRPr="00E3023D">
        <w:rPr>
          <w:lang w:val="ru-RU"/>
          <w:rPrChange w:id="152" w:author="Umerov Alexandr" w:date="2015-08-04T13:11:00Z">
            <w:rPr/>
          </w:rPrChange>
        </w:rPr>
        <w:instrText>.1</w:instrText>
      </w:r>
      <w:r w:rsidR="00D54431">
        <w:instrText>cws</w:instrText>
      </w:r>
      <w:r w:rsidR="00D54431" w:rsidRPr="00E3023D">
        <w:rPr>
          <w:lang w:val="ru-RU"/>
          <w:rPrChange w:id="153" w:author="Umerov Alexandr" w:date="2015-08-04T13:11:00Z">
            <w:rPr/>
          </w:rPrChange>
        </w:rPr>
        <w:instrText>?</w:instrText>
      </w:r>
      <w:r w:rsidR="00D54431">
        <w:instrText>wsdl</w:instrText>
      </w:r>
      <w:r w:rsidR="00D54431" w:rsidRPr="00E3023D">
        <w:rPr>
          <w:lang w:val="ru-RU"/>
          <w:rPrChange w:id="154" w:author="Umerov Alexandr" w:date="2015-08-04T13:11:00Z">
            <w:rPr/>
          </w:rPrChange>
        </w:rPr>
        <w:instrText xml:space="preserve">" </w:instrText>
      </w:r>
      <w:r w:rsidR="00D54431">
        <w:fldChar w:fldCharType="separate"/>
      </w:r>
      <w:r w:rsidRPr="00FB56AB">
        <w:rPr>
          <w:rStyle w:val="Hyperlink"/>
          <w:lang w:val="ru-RU"/>
        </w:rPr>
        <w:t>http</w:t>
      </w:r>
      <w:r w:rsidRPr="00FB56AB">
        <w:rPr>
          <w:rStyle w:val="Hyperlink"/>
        </w:rPr>
        <w:t>s</w:t>
      </w:r>
      <w:r w:rsidRPr="00FB56AB">
        <w:rPr>
          <w:rStyle w:val="Hyperlink"/>
          <w:lang w:val="ru-RU"/>
        </w:rPr>
        <w:t>://</w:t>
      </w:r>
      <w:r w:rsidRPr="00FB56AB">
        <w:rPr>
          <w:rStyle w:val="Hyperlink"/>
        </w:rPr>
        <w:t>datafactory</w:t>
      </w:r>
      <w:r w:rsidRPr="00FB56AB">
        <w:rPr>
          <w:rStyle w:val="Hyperlink"/>
          <w:lang w:val="ru-RU"/>
        </w:rPr>
        <w:t>.scania.ru/1DB_</w:t>
      </w:r>
      <w:r w:rsidRPr="00FB56AB">
        <w:rPr>
          <w:rStyle w:val="Hyperlink"/>
        </w:rPr>
        <w:t>Dealers</w:t>
      </w:r>
      <w:r w:rsidRPr="00FB56AB">
        <w:rPr>
          <w:rStyle w:val="Hyperlink"/>
          <w:lang w:val="ru-RU"/>
        </w:rPr>
        <w:t>_TEST/ws/SRUService.1cws?wsdl</w:t>
      </w:r>
      <w:r w:rsidR="00D54431">
        <w:rPr>
          <w:rStyle w:val="Hyperlink"/>
          <w:lang w:val="ru-RU"/>
        </w:rPr>
        <w:fldChar w:fldCharType="end"/>
      </w:r>
    </w:p>
    <w:p w:rsidR="00142294" w:rsidRDefault="00142294" w:rsidP="00C0237A">
      <w:pPr>
        <w:rPr>
          <w:lang w:val="ru-RU"/>
        </w:rPr>
      </w:pPr>
      <w:r>
        <w:rPr>
          <w:lang w:val="ru-RU"/>
        </w:rPr>
        <w:t>Методы, которые он реализует</w:t>
      </w:r>
      <w:r w:rsidR="00243939">
        <w:rPr>
          <w:lang w:val="ru-RU"/>
        </w:rPr>
        <w:t>:</w:t>
      </w:r>
    </w:p>
    <w:p w:rsidR="007C4B44" w:rsidRDefault="007C4B44" w:rsidP="00C0237A">
      <w:pPr>
        <w:rPr>
          <w:rFonts w:ascii="Arial" w:hAnsi="Arial" w:cs="Arial"/>
          <w:color w:val="000000"/>
          <w:sz w:val="20"/>
          <w:szCs w:val="20"/>
          <w:lang w:val="ru-RU"/>
        </w:rPr>
      </w:pPr>
      <w:r>
        <w:rPr>
          <w:lang w:val="ru-RU"/>
        </w:rPr>
        <w:t xml:space="preserve">- </w:t>
      </w:r>
      <w:r w:rsidRPr="00FF2CFF">
        <w:rPr>
          <w:rFonts w:ascii="Arial" w:hAnsi="Arial" w:cs="Arial"/>
          <w:color w:val="000000"/>
          <w:sz w:val="20"/>
          <w:szCs w:val="20"/>
          <w:highlight w:val="white"/>
        </w:rPr>
        <w:t>ExchangeClaim</w:t>
      </w:r>
      <w:r>
        <w:rPr>
          <w:rFonts w:ascii="Arial" w:hAnsi="Arial" w:cs="Arial"/>
          <w:color w:val="000000"/>
          <w:sz w:val="20"/>
          <w:szCs w:val="20"/>
          <w:lang w:val="ru-RU"/>
        </w:rPr>
        <w:t>;</w:t>
      </w:r>
    </w:p>
    <w:p w:rsidR="007C4B44" w:rsidRPr="00AC31B8" w:rsidRDefault="007C4B44" w:rsidP="00C0237A">
      <w:pPr>
        <w:rPr>
          <w:rFonts w:ascii="Arial" w:hAnsi="Arial" w:cs="Arial"/>
          <w:color w:val="000000"/>
          <w:sz w:val="20"/>
          <w:szCs w:val="20"/>
        </w:rPr>
      </w:pPr>
      <w:r w:rsidRPr="00AC31B8">
        <w:rPr>
          <w:rFonts w:ascii="Arial" w:hAnsi="Arial" w:cs="Arial"/>
          <w:color w:val="000000"/>
          <w:sz w:val="20"/>
          <w:szCs w:val="20"/>
        </w:rPr>
        <w:t xml:space="preserve">- </w:t>
      </w:r>
      <w:r w:rsidRPr="00FF2CFF">
        <w:rPr>
          <w:rFonts w:ascii="Arial" w:hAnsi="Arial" w:cs="Arial"/>
          <w:color w:val="000000"/>
          <w:sz w:val="20"/>
          <w:szCs w:val="20"/>
          <w:highlight w:val="white"/>
        </w:rPr>
        <w:t>ExchangeClaim</w:t>
      </w:r>
      <w:r>
        <w:rPr>
          <w:rFonts w:ascii="Arial" w:hAnsi="Arial" w:cs="Arial"/>
          <w:color w:val="000000"/>
          <w:sz w:val="20"/>
          <w:szCs w:val="20"/>
        </w:rPr>
        <w:t>Order</w:t>
      </w:r>
      <w:r w:rsidRPr="00AC31B8">
        <w:rPr>
          <w:rFonts w:ascii="Arial" w:hAnsi="Arial" w:cs="Arial"/>
          <w:color w:val="000000"/>
          <w:sz w:val="20"/>
          <w:szCs w:val="20"/>
        </w:rPr>
        <w:t>;</w:t>
      </w:r>
    </w:p>
    <w:p w:rsidR="007C4B44" w:rsidRDefault="007C4B44" w:rsidP="00C0237A">
      <w:pPr>
        <w:rPr>
          <w:rFonts w:ascii="Arial" w:hAnsi="Arial" w:cs="Arial"/>
          <w:color w:val="000000"/>
          <w:sz w:val="20"/>
          <w:szCs w:val="20"/>
        </w:rPr>
      </w:pPr>
      <w:r w:rsidRPr="00AC31B8">
        <w:rPr>
          <w:rFonts w:ascii="Arial" w:hAnsi="Arial" w:cs="Arial"/>
          <w:color w:val="000000"/>
          <w:sz w:val="20"/>
          <w:szCs w:val="20"/>
        </w:rPr>
        <w:t xml:space="preserve">- </w:t>
      </w:r>
      <w:r w:rsidR="00A04D56" w:rsidRPr="00FF2CFF">
        <w:rPr>
          <w:rFonts w:ascii="Arial" w:hAnsi="Arial" w:cs="Arial"/>
          <w:color w:val="000000"/>
          <w:sz w:val="20"/>
          <w:szCs w:val="20"/>
          <w:highlight w:val="white"/>
        </w:rPr>
        <w:t>OpenExchangeSession</w:t>
      </w:r>
      <w:r w:rsidR="00A04D56" w:rsidRPr="00AC31B8">
        <w:rPr>
          <w:rFonts w:ascii="Arial" w:hAnsi="Arial" w:cs="Arial"/>
          <w:color w:val="000000"/>
          <w:sz w:val="20"/>
          <w:szCs w:val="20"/>
        </w:rPr>
        <w:t>;</w:t>
      </w:r>
    </w:p>
    <w:p w:rsidR="005F5625" w:rsidRPr="00AC31B8" w:rsidRDefault="005F5625" w:rsidP="00C0237A">
      <w:pPr>
        <w:rPr>
          <w:rFonts w:ascii="Arial" w:hAnsi="Arial" w:cs="Arial"/>
          <w:color w:val="000000"/>
          <w:sz w:val="20"/>
          <w:szCs w:val="20"/>
        </w:rPr>
      </w:pPr>
      <w:r w:rsidRPr="00F408E7">
        <w:rPr>
          <w:rFonts w:ascii="Arial" w:hAnsi="Arial" w:cs="Arial"/>
          <w:color w:val="000000"/>
          <w:sz w:val="20"/>
          <w:szCs w:val="20"/>
        </w:rPr>
        <w:t xml:space="preserve">- </w:t>
      </w:r>
      <w:r w:rsidR="00394354">
        <w:rPr>
          <w:rFonts w:ascii="Arial" w:hAnsi="Arial" w:cs="Arial"/>
          <w:color w:val="000000"/>
          <w:sz w:val="20"/>
          <w:szCs w:val="20"/>
        </w:rPr>
        <w:t>GetUpdatesList</w:t>
      </w:r>
      <w:r>
        <w:rPr>
          <w:rFonts w:ascii="Arial" w:hAnsi="Arial" w:cs="Arial"/>
          <w:color w:val="000000"/>
          <w:sz w:val="20"/>
          <w:szCs w:val="20"/>
        </w:rPr>
        <w:t>;</w:t>
      </w:r>
    </w:p>
    <w:p w:rsidR="00A04D56" w:rsidRPr="00AC31B8" w:rsidRDefault="00A04D56" w:rsidP="00C0237A">
      <w:pPr>
        <w:rPr>
          <w:rFonts w:ascii="Arial" w:hAnsi="Arial" w:cs="Arial"/>
          <w:color w:val="000000"/>
          <w:sz w:val="20"/>
          <w:szCs w:val="20"/>
        </w:rPr>
      </w:pPr>
      <w:r w:rsidRPr="00AC31B8">
        <w:rPr>
          <w:rFonts w:ascii="Arial" w:hAnsi="Arial" w:cs="Arial"/>
          <w:color w:val="000000"/>
          <w:sz w:val="20"/>
          <w:szCs w:val="20"/>
        </w:rPr>
        <w:t xml:space="preserve">- </w:t>
      </w:r>
      <w:r w:rsidRPr="00FF2CFF">
        <w:rPr>
          <w:rFonts w:ascii="Arial" w:hAnsi="Arial" w:cs="Arial"/>
          <w:color w:val="000000"/>
          <w:sz w:val="20"/>
          <w:szCs w:val="20"/>
          <w:highlight w:val="white"/>
        </w:rPr>
        <w:t>GetPriceList</w:t>
      </w:r>
      <w:r w:rsidRPr="00AC31B8">
        <w:rPr>
          <w:rFonts w:ascii="Arial" w:hAnsi="Arial" w:cs="Arial"/>
          <w:color w:val="000000"/>
          <w:sz w:val="20"/>
          <w:szCs w:val="20"/>
        </w:rPr>
        <w:t>;</w:t>
      </w:r>
    </w:p>
    <w:p w:rsidR="00A04D56" w:rsidRPr="00AC31B8" w:rsidRDefault="00A04D56" w:rsidP="00C0237A">
      <w:pPr>
        <w:rPr>
          <w:rFonts w:ascii="Arial" w:hAnsi="Arial" w:cs="Arial"/>
          <w:color w:val="000000"/>
          <w:sz w:val="20"/>
          <w:szCs w:val="20"/>
        </w:rPr>
      </w:pPr>
      <w:r w:rsidRPr="00AC31B8">
        <w:rPr>
          <w:rFonts w:ascii="Arial" w:hAnsi="Arial" w:cs="Arial"/>
          <w:color w:val="000000"/>
          <w:sz w:val="20"/>
          <w:szCs w:val="20"/>
        </w:rPr>
        <w:t xml:space="preserve">- </w:t>
      </w:r>
      <w:r w:rsidRPr="00FF2CFF">
        <w:rPr>
          <w:rFonts w:ascii="Arial" w:hAnsi="Arial" w:cs="Arial"/>
          <w:color w:val="000000"/>
          <w:sz w:val="20"/>
          <w:szCs w:val="20"/>
          <w:highlight w:val="white"/>
        </w:rPr>
        <w:t>CloseExchangeSession</w:t>
      </w:r>
      <w:r w:rsidR="00AC31B8" w:rsidRPr="00AC31B8">
        <w:rPr>
          <w:rFonts w:ascii="Arial" w:hAnsi="Arial" w:cs="Arial"/>
          <w:color w:val="000000"/>
          <w:sz w:val="20"/>
          <w:szCs w:val="20"/>
        </w:rPr>
        <w:t>;</w:t>
      </w:r>
    </w:p>
    <w:p w:rsidR="00361FF7" w:rsidRPr="00311EC1" w:rsidRDefault="00AC31B8" w:rsidP="00C0237A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- </w:t>
      </w:r>
      <w:r w:rsidRPr="00AC31B8">
        <w:rPr>
          <w:rFonts w:asciiTheme="majorHAnsi" w:hAnsiTheme="majorHAnsi"/>
        </w:rPr>
        <w:t>UploadHistoryWO</w:t>
      </w:r>
      <w:r w:rsidR="00361FF7" w:rsidRPr="00311EC1">
        <w:rPr>
          <w:rFonts w:asciiTheme="majorHAnsi" w:hAnsiTheme="majorHAnsi"/>
        </w:rPr>
        <w:t>;</w:t>
      </w:r>
    </w:p>
    <w:p w:rsidR="00361FF7" w:rsidRPr="00311EC1" w:rsidRDefault="00361FF7" w:rsidP="00C0237A">
      <w:r w:rsidRPr="00311EC1">
        <w:rPr>
          <w:rFonts w:asciiTheme="majorHAnsi" w:hAnsiTheme="majorHAnsi"/>
        </w:rPr>
        <w:t xml:space="preserve">- </w:t>
      </w:r>
      <w:r w:rsidRPr="00311EC1">
        <w:t>GetUpcomingTS;</w:t>
      </w:r>
    </w:p>
    <w:p w:rsidR="00361FF7" w:rsidRPr="00311EC1" w:rsidRDefault="00361FF7" w:rsidP="00C0237A">
      <w:r w:rsidRPr="00311EC1">
        <w:t xml:space="preserve">- </w:t>
      </w:r>
      <w:r w:rsidRPr="00D17985">
        <w:t>GetStandartTimesList</w:t>
      </w:r>
      <w:r w:rsidRPr="00311EC1">
        <w:t>;</w:t>
      </w:r>
    </w:p>
    <w:p w:rsidR="00361FF7" w:rsidRDefault="00361FF7" w:rsidP="00C0237A">
      <w:r w:rsidRPr="00311EC1">
        <w:t>- CreateMaintenancePlan;</w:t>
      </w:r>
    </w:p>
    <w:p w:rsidR="00361FF7" w:rsidRDefault="00361FF7" w:rsidP="00C0237A">
      <w:r w:rsidRPr="00311EC1">
        <w:t>- SendMaintenanceActivityEvent;</w:t>
      </w:r>
    </w:p>
    <w:p w:rsidR="00361FF7" w:rsidRDefault="00361FF7" w:rsidP="00C0237A">
      <w:r>
        <w:rPr>
          <w:lang w:val="ru-RU"/>
        </w:rPr>
        <w:t xml:space="preserve">- </w:t>
      </w:r>
      <w:r w:rsidRPr="00311EC1">
        <w:t>GetMaintenanceDetails;</w:t>
      </w:r>
    </w:p>
    <w:p w:rsidR="00361FF7" w:rsidRDefault="00361FF7" w:rsidP="00C0237A">
      <w:pPr>
        <w:rPr>
          <w:rStyle w:val="Hyperlink"/>
          <w:rFonts w:asciiTheme="majorHAnsi" w:eastAsiaTheme="majorEastAsia" w:hAnsiTheme="majorHAnsi" w:cstheme="majorBidi"/>
          <w:color w:val="1F4D78" w:themeColor="accent1" w:themeShade="7F"/>
          <w:sz w:val="24"/>
          <w:szCs w:val="24"/>
          <w:u w:val="none"/>
          <w:lang w:val="ru-RU"/>
        </w:rPr>
      </w:pPr>
      <w:r>
        <w:rPr>
          <w:lang w:val="ru-RU"/>
        </w:rPr>
        <w:t xml:space="preserve">- </w:t>
      </w:r>
      <w:r w:rsidRPr="00311EC1">
        <w:t>GetCampaignDetails</w:t>
      </w:r>
      <w:r>
        <w:rPr>
          <w:rStyle w:val="Hyperlink"/>
          <w:rFonts w:asciiTheme="majorHAnsi" w:eastAsiaTheme="majorEastAsia" w:hAnsiTheme="majorHAnsi" w:cstheme="majorBidi"/>
          <w:color w:val="1F4D78" w:themeColor="accent1" w:themeShade="7F"/>
          <w:sz w:val="24"/>
          <w:szCs w:val="24"/>
          <w:u w:val="none"/>
          <w:lang w:val="ru-RU"/>
        </w:rPr>
        <w:t>;</w:t>
      </w:r>
    </w:p>
    <w:p w:rsidR="00361FF7" w:rsidRPr="00361FF7" w:rsidRDefault="00361FF7" w:rsidP="00C0237A">
      <w:pPr>
        <w:rPr>
          <w:lang w:val="ru-RU"/>
        </w:rPr>
      </w:pPr>
      <w:r>
        <w:rPr>
          <w:rStyle w:val="Hyperlink"/>
          <w:rFonts w:asciiTheme="majorHAnsi" w:eastAsiaTheme="majorEastAsia" w:hAnsiTheme="majorHAnsi" w:cstheme="majorBidi"/>
          <w:color w:val="1F4D78" w:themeColor="accent1" w:themeShade="7F"/>
          <w:sz w:val="24"/>
          <w:szCs w:val="24"/>
          <w:u w:val="none"/>
          <w:lang w:val="ru-RU"/>
        </w:rPr>
        <w:lastRenderedPageBreak/>
        <w:t xml:space="preserve">- </w:t>
      </w:r>
      <w:r w:rsidRPr="009640D1">
        <w:t>SendMaintenance</w:t>
      </w:r>
      <w:r w:rsidRPr="000A54D2">
        <w:rPr>
          <w:rFonts w:asciiTheme="majorHAnsi" w:hAnsiTheme="majorHAnsi"/>
          <w:sz w:val="24"/>
          <w:szCs w:val="24"/>
        </w:rPr>
        <w:t>Campaign</w:t>
      </w:r>
      <w:r w:rsidRPr="009640D1">
        <w:t>ActivityEvent</w:t>
      </w:r>
      <w:r>
        <w:rPr>
          <w:lang w:val="ru-RU"/>
        </w:rPr>
        <w:t>.</w:t>
      </w:r>
    </w:p>
    <w:p w:rsidR="00243939" w:rsidRPr="00AC31B8" w:rsidRDefault="00243939" w:rsidP="00C0237A"/>
    <w:p w:rsidR="00456D63" w:rsidRDefault="009E2E84" w:rsidP="00311EC1">
      <w:pPr>
        <w:pStyle w:val="Heading3"/>
        <w:rPr>
          <w:lang w:val="ru-RU"/>
        </w:rPr>
      </w:pPr>
      <w:bookmarkStart w:id="155" w:name="_Toc412212669"/>
      <w:bookmarkStart w:id="156" w:name="_Toc413922677"/>
      <w:bookmarkStart w:id="157" w:name="_Toc414444752"/>
      <w:bookmarkStart w:id="158" w:name="_Toc418059895"/>
      <w:bookmarkStart w:id="159" w:name="_Toc418059896"/>
      <w:bookmarkEnd w:id="155"/>
      <w:bookmarkEnd w:id="156"/>
      <w:bookmarkEnd w:id="157"/>
      <w:bookmarkEnd w:id="158"/>
      <w:r w:rsidRPr="00B94B3E">
        <w:rPr>
          <w:lang w:val="ru-RU"/>
        </w:rPr>
        <w:t>Отправка рекламаций дилером в 1БД</w:t>
      </w:r>
      <w:r w:rsidR="00316F99">
        <w:rPr>
          <w:lang w:val="ru-RU"/>
        </w:rPr>
        <w:t xml:space="preserve"> (</w:t>
      </w:r>
      <w:r w:rsidR="00316F99" w:rsidRPr="00316F99">
        <w:rPr>
          <w:lang w:val="ru-RU"/>
        </w:rPr>
        <w:t>ExchangeClaim)</w:t>
      </w:r>
      <w:bookmarkEnd w:id="159"/>
    </w:p>
    <w:p w:rsidR="00633DA6" w:rsidRPr="00E85ED7" w:rsidRDefault="00633DA6" w:rsidP="00311EC1">
      <w:pPr>
        <w:rPr>
          <w:lang w:val="ru-RU"/>
        </w:rPr>
      </w:pPr>
      <w:r>
        <w:rPr>
          <w:lang w:val="ru-RU"/>
        </w:rPr>
        <w:t xml:space="preserve">Метод служит для передачи в 1БД документа Рекламация. </w:t>
      </w:r>
      <w:r w:rsidR="007C5551">
        <w:rPr>
          <w:lang w:val="ru-RU"/>
        </w:rPr>
        <w:t>Необходимо сформировать сообщ</w:t>
      </w:r>
      <w:r w:rsidR="00A76037">
        <w:rPr>
          <w:lang w:val="ru-RU"/>
        </w:rPr>
        <w:t>е</w:t>
      </w:r>
      <w:r w:rsidR="007C5551">
        <w:rPr>
          <w:lang w:val="ru-RU"/>
        </w:rPr>
        <w:t xml:space="preserve">ние обмена в </w:t>
      </w:r>
      <w:r w:rsidR="007C5551">
        <w:t>xml</w:t>
      </w:r>
      <w:r w:rsidR="007C5551" w:rsidRPr="00311EC1">
        <w:rPr>
          <w:lang w:val="ru-RU"/>
        </w:rPr>
        <w:t xml:space="preserve"> </w:t>
      </w:r>
      <w:r w:rsidR="007C5551">
        <w:rPr>
          <w:lang w:val="ru-RU"/>
        </w:rPr>
        <w:t xml:space="preserve">формате согласно схеме обмена. При отправке сообщения в 1БД если признак ОтправитьПовторно имеет значеие Истина, существующая в 1БД рекламация, обновляется. Если признак ОтправитьПовторно = Ложь, то существующая рекламация не обновляется. </w:t>
      </w:r>
      <w:r w:rsidR="00106216">
        <w:rPr>
          <w:lang w:val="ru-RU"/>
        </w:rPr>
        <w:t xml:space="preserve">При отсутствии в базе данных 1БД документа с указанным </w:t>
      </w:r>
      <w:r w:rsidR="00106216">
        <w:t>GUID</w:t>
      </w:r>
      <w:r w:rsidR="00106216">
        <w:rPr>
          <w:lang w:val="ru-RU"/>
        </w:rPr>
        <w:t xml:space="preserve">, он создается. </w:t>
      </w:r>
      <w:r w:rsidR="007C5551">
        <w:rPr>
          <w:lang w:val="ru-RU"/>
        </w:rPr>
        <w:t xml:space="preserve">Поиск документа Рекламация осуществляется по реквизиту сообщения </w:t>
      </w:r>
      <w:r w:rsidR="00A76037" w:rsidRPr="00A76037">
        <w:rPr>
          <w:lang w:val="ru-RU"/>
        </w:rPr>
        <w:t>Guid</w:t>
      </w:r>
      <w:r w:rsidR="00A76037">
        <w:rPr>
          <w:lang w:val="ru-RU"/>
        </w:rPr>
        <w:t>.</w:t>
      </w:r>
      <w:r w:rsidR="002C3357">
        <w:rPr>
          <w:lang w:val="ru-RU"/>
        </w:rPr>
        <w:t xml:space="preserve"> При версии сообщения равной или большей 2.0, проверяем номер рекламации на равенство 0. Если номер равен 0 тогда назначаем номер создаваемой рекламации из диапазона нумератора номеров. При этом сообщение ответа содержит объект </w:t>
      </w:r>
      <w:r w:rsidR="002C3357" w:rsidRPr="00311EC1">
        <w:rPr>
          <w:lang w:val="ru-RU"/>
        </w:rPr>
        <w:t>ClaimInfo.</w:t>
      </w:r>
      <w:r w:rsidR="002C3357">
        <w:rPr>
          <w:lang w:val="ru-RU"/>
        </w:rPr>
        <w:t xml:space="preserve"> </w:t>
      </w:r>
    </w:p>
    <w:p w:rsidR="009D1021" w:rsidRPr="00052951" w:rsidRDefault="009D1021" w:rsidP="009D1021">
      <w:pPr>
        <w:rPr>
          <w:b/>
          <w:lang w:val="ru-RU"/>
        </w:rPr>
      </w:pPr>
      <w:r w:rsidRPr="00052951">
        <w:rPr>
          <w:b/>
          <w:lang w:val="ru-RU"/>
        </w:rPr>
        <w:t>Сообщение запроса:</w:t>
      </w:r>
    </w:p>
    <w:tbl>
      <w:tblPr>
        <w:tblStyle w:val="TableGridLight1"/>
        <w:tblW w:w="9748" w:type="dxa"/>
        <w:tblLayout w:type="fixed"/>
        <w:tblLook w:val="04A0" w:firstRow="1" w:lastRow="0" w:firstColumn="1" w:lastColumn="0" w:noHBand="0" w:noVBand="1"/>
      </w:tblPr>
      <w:tblGrid>
        <w:gridCol w:w="2235"/>
        <w:gridCol w:w="3827"/>
        <w:gridCol w:w="3686"/>
      </w:tblGrid>
      <w:tr w:rsidR="00316F99" w:rsidRPr="00074924" w:rsidTr="00B70564">
        <w:tc>
          <w:tcPr>
            <w:tcW w:w="2235" w:type="dxa"/>
            <w:shd w:val="clear" w:color="auto" w:fill="auto"/>
            <w:hideMark/>
          </w:tcPr>
          <w:p w:rsidR="00316F99" w:rsidRPr="009A6C35" w:rsidRDefault="00316F99" w:rsidP="00413A50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Значение</w:t>
            </w:r>
          </w:p>
        </w:tc>
        <w:tc>
          <w:tcPr>
            <w:tcW w:w="3827" w:type="dxa"/>
          </w:tcPr>
          <w:p w:rsidR="00316F99" w:rsidRDefault="00316F99" w:rsidP="009A6C35">
            <w:pPr>
              <w:tabs>
                <w:tab w:val="left" w:pos="6162"/>
              </w:tabs>
              <w:rPr>
                <w:b/>
                <w:lang w:val="ru-RU"/>
              </w:rPr>
            </w:pPr>
            <w:r>
              <w:rPr>
                <w:b/>
                <w:lang w:val="ru-RU"/>
              </w:rPr>
              <w:t>Описание</w:t>
            </w:r>
          </w:p>
        </w:tc>
        <w:tc>
          <w:tcPr>
            <w:tcW w:w="3686" w:type="dxa"/>
            <w:shd w:val="clear" w:color="auto" w:fill="auto"/>
            <w:hideMark/>
          </w:tcPr>
          <w:p w:rsidR="00316F99" w:rsidRPr="00B9314D" w:rsidRDefault="00316F99" w:rsidP="009A6C35">
            <w:pPr>
              <w:tabs>
                <w:tab w:val="left" w:pos="6162"/>
              </w:tabs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Описание данных на схеме </w:t>
            </w:r>
            <w:r>
              <w:rPr>
                <w:b/>
              </w:rPr>
              <w:t>xml</w:t>
            </w:r>
            <w:r w:rsidRPr="00B9314D">
              <w:rPr>
                <w:b/>
                <w:lang w:val="ru-RU"/>
              </w:rPr>
              <w:t xml:space="preserve"> </w:t>
            </w:r>
            <w:r>
              <w:rPr>
                <w:b/>
                <w:lang w:val="ru-RU"/>
              </w:rPr>
              <w:t>сообщения</w:t>
            </w:r>
          </w:p>
        </w:tc>
      </w:tr>
      <w:tr w:rsidR="00316F99" w:rsidRPr="00552E8D" w:rsidTr="00B70564">
        <w:tc>
          <w:tcPr>
            <w:tcW w:w="2235" w:type="dxa"/>
            <w:hideMark/>
          </w:tcPr>
          <w:p w:rsidR="00316F99" w:rsidRPr="00B9314D" w:rsidRDefault="00316F99" w:rsidP="00422775">
            <w:pPr>
              <w:rPr>
                <w:lang w:val="ru-RU"/>
              </w:rPr>
            </w:pPr>
            <w:r w:rsidRPr="00FF2CFF">
              <w:rPr>
                <w:rFonts w:ascii="Arial" w:hAnsi="Arial" w:cs="Arial"/>
                <w:color w:val="000000"/>
                <w:sz w:val="20"/>
                <w:szCs w:val="20"/>
                <w:highlight w:val="white"/>
              </w:rPr>
              <w:t>ExchangeClaim</w:t>
            </w:r>
          </w:p>
        </w:tc>
        <w:tc>
          <w:tcPr>
            <w:tcW w:w="3827" w:type="dxa"/>
          </w:tcPr>
          <w:p w:rsidR="00316F99" w:rsidRPr="00316F99" w:rsidRDefault="00316F99" w:rsidP="009A6C35">
            <w:pP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метод</w:t>
            </w:r>
            <w:r w:rsidRPr="00316F99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обмена</w:t>
            </w:r>
          </w:p>
        </w:tc>
        <w:tc>
          <w:tcPr>
            <w:tcW w:w="3686" w:type="dxa"/>
            <w:hideMark/>
          </w:tcPr>
          <w:p w:rsidR="00316F99" w:rsidRPr="00552E8D" w:rsidRDefault="00316F99" w:rsidP="00316F99"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311EC1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ExchangeMessage/tns:Request/RequestStatement</w:t>
            </w:r>
          </w:p>
        </w:tc>
      </w:tr>
      <w:tr w:rsidR="00316F99" w:rsidRPr="00316F99" w:rsidTr="00B70564">
        <w:tc>
          <w:tcPr>
            <w:tcW w:w="2235" w:type="dxa"/>
            <w:hideMark/>
          </w:tcPr>
          <w:p w:rsidR="00316F99" w:rsidRPr="00394BC1" w:rsidRDefault="00316F99" w:rsidP="00316F99">
            <w:pPr>
              <w:rPr>
                <w:lang w:val="ru-RU"/>
              </w:rPr>
            </w:pPr>
            <w:r>
              <w:rPr>
                <w:lang w:val="ru-RU"/>
              </w:rPr>
              <w:t>Код</w:t>
            </w:r>
            <w:r w:rsidRPr="00316F99">
              <w:t xml:space="preserve"> </w:t>
            </w:r>
            <w:r>
              <w:rPr>
                <w:lang w:val="ru-RU"/>
              </w:rPr>
              <w:t>Дилера</w:t>
            </w:r>
          </w:p>
        </w:tc>
        <w:tc>
          <w:tcPr>
            <w:tcW w:w="3827" w:type="dxa"/>
          </w:tcPr>
          <w:p w:rsidR="00316F99" w:rsidRPr="00316F99" w:rsidRDefault="00316F99" w:rsidP="00422775">
            <w:pPr>
              <w:spacing w:after="240"/>
              <w:rPr>
                <w:lang w:val="ru-RU"/>
              </w:rPr>
            </w:pPr>
            <w:r>
              <w:rPr>
                <w:lang w:val="ru-RU"/>
              </w:rPr>
              <w:t>см</w:t>
            </w:r>
            <w:r w:rsidRPr="00316F99">
              <w:rPr>
                <w:lang w:val="ru-RU"/>
              </w:rPr>
              <w:t xml:space="preserve">. </w:t>
            </w:r>
            <w:r>
              <w:rPr>
                <w:lang w:val="ru-RU"/>
              </w:rPr>
              <w:t>параметры</w:t>
            </w:r>
            <w:r w:rsidRPr="00316F99">
              <w:rPr>
                <w:lang w:val="ru-RU"/>
              </w:rPr>
              <w:t xml:space="preserve"> </w:t>
            </w:r>
            <w:r>
              <w:rPr>
                <w:lang w:val="ru-RU"/>
              </w:rPr>
              <w:t>подключения</w:t>
            </w:r>
            <w:r w:rsidRPr="00316F99">
              <w:rPr>
                <w:lang w:val="ru-RU"/>
              </w:rPr>
              <w:t xml:space="preserve"> </w:t>
            </w:r>
            <w:r>
              <w:rPr>
                <w:lang w:val="ru-RU"/>
              </w:rPr>
              <w:t>при</w:t>
            </w:r>
            <w:r w:rsidRPr="00316F99">
              <w:rPr>
                <w:lang w:val="ru-RU"/>
              </w:rPr>
              <w:t xml:space="preserve"> </w:t>
            </w:r>
            <w:r>
              <w:rPr>
                <w:lang w:val="ru-RU"/>
              </w:rPr>
              <w:t>регистрации</w:t>
            </w:r>
          </w:p>
        </w:tc>
        <w:tc>
          <w:tcPr>
            <w:tcW w:w="3686" w:type="dxa"/>
            <w:hideMark/>
          </w:tcPr>
          <w:p w:rsidR="00316F99" w:rsidRPr="00AC31B8" w:rsidRDefault="00316F99" w:rsidP="00316F99">
            <w:pPr>
              <w:spacing w:after="240"/>
            </w:pPr>
            <w:r w:rsidRPr="00552E8D">
              <w:t>tns</w:t>
            </w:r>
            <w:r w:rsidRPr="00316F99">
              <w:t>:</w:t>
            </w:r>
            <w:r w:rsidRPr="00552E8D">
              <w:t>ExchangeMessage</w:t>
            </w:r>
            <w:r w:rsidRPr="00316F99">
              <w:t>/</w:t>
            </w:r>
            <w:r w:rsidRPr="00552E8D">
              <w:t>tns</w:t>
            </w:r>
            <w:r w:rsidRPr="00316F99">
              <w:t>:</w:t>
            </w:r>
            <w:r w:rsidRPr="00552E8D">
              <w:t>Request</w:t>
            </w:r>
            <w:r w:rsidRPr="00316F99">
              <w:t>/</w:t>
            </w:r>
            <w:r w:rsidRPr="00552E8D">
              <w:t>tns</w:t>
            </w:r>
            <w:r w:rsidRPr="00316F99">
              <w:t>:</w:t>
            </w:r>
            <w:r w:rsidRPr="00552E8D">
              <w:t>RequestConditions</w:t>
            </w:r>
            <w:r w:rsidRPr="00316F99">
              <w:t>/</w:t>
            </w:r>
            <w:r w:rsidRPr="00552E8D">
              <w:t>tns</w:t>
            </w:r>
            <w:r w:rsidRPr="00316F99">
              <w:t>:</w:t>
            </w:r>
            <w:r w:rsidRPr="00552E8D">
              <w:t>ClaimDMSInfo</w:t>
            </w:r>
            <w:r w:rsidRPr="00316F99">
              <w:t>/</w:t>
            </w:r>
            <w:r w:rsidRPr="00552E8D">
              <w:t>tns</w:t>
            </w:r>
            <w:r w:rsidRPr="00316F99">
              <w:t>:</w:t>
            </w:r>
            <w:r w:rsidRPr="00552E8D">
              <w:rPr>
                <w:lang w:val="ru-RU"/>
              </w:rPr>
              <w:t>КодУзла</w:t>
            </w:r>
          </w:p>
        </w:tc>
      </w:tr>
      <w:tr w:rsidR="00316F99" w:rsidRPr="00316F99" w:rsidTr="00B70564">
        <w:tc>
          <w:tcPr>
            <w:tcW w:w="2235" w:type="dxa"/>
            <w:hideMark/>
          </w:tcPr>
          <w:p w:rsidR="00316F99" w:rsidRPr="00316F99" w:rsidRDefault="00316F99" w:rsidP="00422775">
            <w:r>
              <w:rPr>
                <w:lang w:val="ru-RU"/>
              </w:rPr>
              <w:t>Истина</w:t>
            </w:r>
            <w:r>
              <w:t xml:space="preserve"> / Ложь</w:t>
            </w:r>
          </w:p>
        </w:tc>
        <w:tc>
          <w:tcPr>
            <w:tcW w:w="3827" w:type="dxa"/>
          </w:tcPr>
          <w:p w:rsidR="00316F99" w:rsidRPr="00316F99" w:rsidRDefault="00316F99" w:rsidP="00422775">
            <w:pPr>
              <w:rPr>
                <w:lang w:val="ru-RU"/>
              </w:rPr>
            </w:pPr>
            <w:r>
              <w:rPr>
                <w:lang w:val="ru-RU"/>
              </w:rPr>
              <w:t>если</w:t>
            </w:r>
            <w:r w:rsidRPr="00316F99">
              <w:rPr>
                <w:lang w:val="ru-RU"/>
              </w:rPr>
              <w:t xml:space="preserve"> </w:t>
            </w:r>
            <w:r>
              <w:rPr>
                <w:lang w:val="ru-RU"/>
              </w:rPr>
              <w:t>Истина</w:t>
            </w:r>
            <w:r w:rsidRPr="00316F99">
              <w:rPr>
                <w:lang w:val="ru-RU"/>
              </w:rPr>
              <w:t xml:space="preserve"> </w:t>
            </w:r>
            <w:r>
              <w:rPr>
                <w:lang w:val="ru-RU"/>
              </w:rPr>
              <w:t>тогда</w:t>
            </w:r>
            <w:r w:rsidRPr="00316F99">
              <w:rPr>
                <w:lang w:val="ru-RU"/>
              </w:rPr>
              <w:t xml:space="preserve"> </w:t>
            </w:r>
            <w:r>
              <w:rPr>
                <w:lang w:val="ru-RU"/>
              </w:rPr>
              <w:t>обновляем</w:t>
            </w:r>
            <w:r w:rsidRPr="00316F99">
              <w:rPr>
                <w:lang w:val="ru-RU"/>
              </w:rPr>
              <w:t xml:space="preserve"> </w:t>
            </w:r>
            <w:r>
              <w:rPr>
                <w:lang w:val="ru-RU"/>
              </w:rPr>
              <w:t>всю информацию по рекламации, если Ложь тогда если рекламация существует ее данные не изменяем, если рекламация отсутствует создаем ее</w:t>
            </w:r>
          </w:p>
        </w:tc>
        <w:tc>
          <w:tcPr>
            <w:tcW w:w="3686" w:type="dxa"/>
            <w:hideMark/>
          </w:tcPr>
          <w:p w:rsidR="00316F99" w:rsidRPr="00AC31B8" w:rsidRDefault="00316F99" w:rsidP="00316F99">
            <w:r w:rsidRPr="00552E8D">
              <w:t>tns</w:t>
            </w:r>
            <w:r w:rsidRPr="00316F99">
              <w:t>:</w:t>
            </w:r>
            <w:r w:rsidRPr="00552E8D">
              <w:t>ExchangeMessage</w:t>
            </w:r>
            <w:r w:rsidRPr="00316F99">
              <w:t>/</w:t>
            </w:r>
            <w:r w:rsidRPr="00552E8D">
              <w:t>tns</w:t>
            </w:r>
            <w:r w:rsidRPr="00316F99">
              <w:t>:</w:t>
            </w:r>
            <w:r w:rsidRPr="00552E8D">
              <w:t>Request</w:t>
            </w:r>
            <w:r w:rsidRPr="00316F99">
              <w:t>/</w:t>
            </w:r>
            <w:r w:rsidRPr="00552E8D">
              <w:t>tns</w:t>
            </w:r>
            <w:r w:rsidRPr="00316F99">
              <w:t>:</w:t>
            </w:r>
            <w:r w:rsidRPr="00552E8D">
              <w:t>RequestConditions</w:t>
            </w:r>
            <w:r w:rsidRPr="00316F99">
              <w:t>/</w:t>
            </w:r>
            <w:r w:rsidRPr="00552E8D">
              <w:t>tns</w:t>
            </w:r>
            <w:r w:rsidRPr="00316F99">
              <w:t>:</w:t>
            </w:r>
            <w:r w:rsidRPr="00552E8D">
              <w:t>ClaimDMSInfo</w:t>
            </w:r>
            <w:r w:rsidRPr="00316F99">
              <w:t>/</w:t>
            </w:r>
            <w:r w:rsidRPr="00552E8D">
              <w:t>tns</w:t>
            </w:r>
            <w:r w:rsidRPr="00316F99">
              <w:t>:</w:t>
            </w:r>
            <w:r>
              <w:rPr>
                <w:lang w:val="ru-RU"/>
              </w:rPr>
              <w:t>ОтправитьПовторно</w:t>
            </w:r>
          </w:p>
        </w:tc>
      </w:tr>
      <w:tr w:rsidR="00316F99" w:rsidRPr="00AF305A" w:rsidTr="00B70564">
        <w:tc>
          <w:tcPr>
            <w:tcW w:w="2235" w:type="dxa"/>
            <w:hideMark/>
          </w:tcPr>
          <w:p w:rsidR="00316F99" w:rsidRPr="00552E8D" w:rsidRDefault="00316F99" w:rsidP="00422775">
            <w:pPr>
              <w:rPr>
                <w:lang w:val="ru-RU"/>
              </w:rPr>
            </w:pPr>
            <w:r>
              <w:rPr>
                <w:lang w:val="ru-RU"/>
              </w:rPr>
              <w:t>Документ Рекламация</w:t>
            </w:r>
          </w:p>
        </w:tc>
        <w:tc>
          <w:tcPr>
            <w:tcW w:w="3827" w:type="dxa"/>
          </w:tcPr>
          <w:p w:rsidR="00316F99" w:rsidRPr="00316F99" w:rsidRDefault="00316F99" w:rsidP="00422775">
            <w:pPr>
              <w:rPr>
                <w:lang w:val="ru-RU"/>
              </w:rPr>
            </w:pPr>
            <w:r>
              <w:rPr>
                <w:lang w:val="ru-RU"/>
              </w:rPr>
              <w:t>Заполненный согласно типа элемент</w:t>
            </w:r>
          </w:p>
        </w:tc>
        <w:tc>
          <w:tcPr>
            <w:tcW w:w="3686" w:type="dxa"/>
            <w:hideMark/>
          </w:tcPr>
          <w:p w:rsidR="00316F99" w:rsidRPr="00AF305A" w:rsidRDefault="00316F99" w:rsidP="00422775">
            <w:r w:rsidRPr="00552E8D">
              <w:t>tns</w:t>
            </w:r>
            <w:r w:rsidRPr="00AF305A">
              <w:t>:</w:t>
            </w:r>
            <w:r w:rsidRPr="00552E8D">
              <w:t>ExchangeMessage</w:t>
            </w:r>
            <w:r w:rsidRPr="00AF305A">
              <w:t>/</w:t>
            </w:r>
            <w:r w:rsidRPr="00552E8D">
              <w:t>tns</w:t>
            </w:r>
            <w:r w:rsidRPr="00AF305A">
              <w:t>:</w:t>
            </w:r>
            <w:r w:rsidRPr="00552E8D">
              <w:t>Request</w:t>
            </w:r>
            <w:r w:rsidRPr="00AF305A">
              <w:t xml:space="preserve"> /tns:RequestConditions/tns:ClaimDMSInfo/tns:Claim</w:t>
            </w:r>
          </w:p>
        </w:tc>
      </w:tr>
    </w:tbl>
    <w:p w:rsidR="00456D63" w:rsidRPr="00422775" w:rsidRDefault="00456D63" w:rsidP="00456D63">
      <w:pPr>
        <w:spacing w:after="0" w:line="240" w:lineRule="auto"/>
        <w:rPr>
          <w:b/>
        </w:rPr>
      </w:pPr>
    </w:p>
    <w:p w:rsidR="00456D63" w:rsidRPr="00052951" w:rsidRDefault="00735111" w:rsidP="00456D63">
      <w:pPr>
        <w:spacing w:after="0" w:line="240" w:lineRule="auto"/>
        <w:rPr>
          <w:b/>
          <w:lang w:val="ru-RU"/>
        </w:rPr>
      </w:pPr>
      <w:r w:rsidRPr="00052951">
        <w:rPr>
          <w:b/>
          <w:lang w:val="ru-RU"/>
        </w:rPr>
        <w:t>Сообщение ответа:</w:t>
      </w:r>
    </w:p>
    <w:tbl>
      <w:tblPr>
        <w:tblStyle w:val="TableGridLight1"/>
        <w:tblW w:w="9748" w:type="dxa"/>
        <w:tblLayout w:type="fixed"/>
        <w:tblLook w:val="04A0" w:firstRow="1" w:lastRow="0" w:firstColumn="1" w:lastColumn="0" w:noHBand="0" w:noVBand="1"/>
      </w:tblPr>
      <w:tblGrid>
        <w:gridCol w:w="2235"/>
        <w:gridCol w:w="3827"/>
        <w:gridCol w:w="3686"/>
      </w:tblGrid>
      <w:tr w:rsidR="00316F99" w:rsidRPr="00074924" w:rsidTr="00B70564">
        <w:tc>
          <w:tcPr>
            <w:tcW w:w="2235" w:type="dxa"/>
            <w:shd w:val="clear" w:color="auto" w:fill="DEEAF6" w:themeFill="accent1" w:themeFillTint="33"/>
            <w:vAlign w:val="center"/>
            <w:hideMark/>
          </w:tcPr>
          <w:p w:rsidR="00316F99" w:rsidRPr="00844D37" w:rsidRDefault="00316F99" w:rsidP="00844D37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Значение</w:t>
            </w:r>
          </w:p>
        </w:tc>
        <w:tc>
          <w:tcPr>
            <w:tcW w:w="3827" w:type="dxa"/>
            <w:shd w:val="clear" w:color="auto" w:fill="DEEAF6" w:themeFill="accent1" w:themeFillTint="33"/>
          </w:tcPr>
          <w:p w:rsidR="00316F99" w:rsidRDefault="00316F99" w:rsidP="00844D37">
            <w:pPr>
              <w:jc w:val="center"/>
              <w:rPr>
                <w:b/>
                <w:lang w:val="ru-RU"/>
              </w:rPr>
            </w:pPr>
            <w:r w:rsidRPr="00844D37">
              <w:rPr>
                <w:b/>
                <w:lang w:val="ru-RU"/>
              </w:rPr>
              <w:t>Описание</w:t>
            </w:r>
          </w:p>
        </w:tc>
        <w:tc>
          <w:tcPr>
            <w:tcW w:w="3686" w:type="dxa"/>
            <w:shd w:val="clear" w:color="auto" w:fill="DEEAF6" w:themeFill="accent1" w:themeFillTint="33"/>
            <w:vAlign w:val="center"/>
          </w:tcPr>
          <w:p w:rsidR="00316F99" w:rsidRPr="00844D37" w:rsidRDefault="00316F99" w:rsidP="00844D37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Описание данных на схеме </w:t>
            </w:r>
            <w:r>
              <w:rPr>
                <w:b/>
              </w:rPr>
              <w:t>xml</w:t>
            </w:r>
            <w:r w:rsidRPr="00B9314D">
              <w:rPr>
                <w:b/>
                <w:lang w:val="ru-RU"/>
              </w:rPr>
              <w:t xml:space="preserve"> </w:t>
            </w:r>
            <w:r>
              <w:rPr>
                <w:b/>
                <w:lang w:val="ru-RU"/>
              </w:rPr>
              <w:t>сообщения</w:t>
            </w:r>
          </w:p>
        </w:tc>
      </w:tr>
      <w:tr w:rsidR="00316F99" w:rsidRPr="00E0201F" w:rsidTr="00B70564">
        <w:tc>
          <w:tcPr>
            <w:tcW w:w="2235" w:type="dxa"/>
            <w:hideMark/>
          </w:tcPr>
          <w:p w:rsidR="00316F99" w:rsidRDefault="00316F99" w:rsidP="00316F9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  <w:t>0 - Входящие;</w:t>
            </w:r>
          </w:p>
          <w:p w:rsidR="00316F99" w:rsidRDefault="00316F99" w:rsidP="00316F9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  <w:t>1 - Обработка;</w:t>
            </w:r>
          </w:p>
          <w:p w:rsidR="00316F99" w:rsidRDefault="00316F99" w:rsidP="00316F9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  <w:t>2 - Пересмотр;</w:t>
            </w:r>
          </w:p>
          <w:p w:rsidR="00316F99" w:rsidRDefault="00316F99" w:rsidP="00316F9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  <w:t>3 - Одобрено;</w:t>
            </w:r>
          </w:p>
          <w:p w:rsidR="00316F99" w:rsidRDefault="00316F99" w:rsidP="00316F9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  <w:t>4 - К оплате;</w:t>
            </w:r>
          </w:p>
          <w:p w:rsidR="00316F99" w:rsidRDefault="00316F99" w:rsidP="00316F9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  <w:t>5 - Отклонены;</w:t>
            </w:r>
          </w:p>
          <w:p w:rsidR="00316F99" w:rsidRPr="00AC0623" w:rsidRDefault="00316F99" w:rsidP="00316F99">
            <w:pPr>
              <w:rPr>
                <w:lang w:val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  <w:t>10 - Архив;</w:t>
            </w:r>
          </w:p>
        </w:tc>
        <w:tc>
          <w:tcPr>
            <w:tcW w:w="3827" w:type="dxa"/>
          </w:tcPr>
          <w:p w:rsidR="00316F99" w:rsidRPr="00E0201F" w:rsidRDefault="00316F99" w:rsidP="00B70564">
            <w:pPr>
              <w:autoSpaceDE w:val="0"/>
              <w:autoSpaceDN w:val="0"/>
              <w:adjustRightInd w:val="0"/>
              <w:ind w:left="-392" w:firstLine="392"/>
            </w:pPr>
            <w:r>
              <w:rPr>
                <w:lang w:val="ru-RU"/>
              </w:rPr>
              <w:t>Статус документа рекламация</w:t>
            </w:r>
          </w:p>
        </w:tc>
        <w:tc>
          <w:tcPr>
            <w:tcW w:w="3686" w:type="dxa"/>
          </w:tcPr>
          <w:p w:rsidR="00316F99" w:rsidRPr="00AC31B8" w:rsidRDefault="00316F99" w:rsidP="00316F99">
            <w:pPr>
              <w:autoSpaceDE w:val="0"/>
              <w:autoSpaceDN w:val="0"/>
              <w:adjustRightInd w:val="0"/>
            </w:pPr>
            <w:r w:rsidRPr="00E0201F">
              <w:t>tns</w:t>
            </w:r>
            <w:r w:rsidRPr="00CE064A">
              <w:t>:</w:t>
            </w:r>
            <w:r w:rsidRPr="00E0201F">
              <w:t>ExchangeMessage</w:t>
            </w:r>
            <w:r w:rsidRPr="00CE064A">
              <w:t>/</w:t>
            </w:r>
            <w:r w:rsidRPr="00E0201F">
              <w:t>tns</w:t>
            </w:r>
            <w:r w:rsidRPr="00CE064A">
              <w:t>:</w:t>
            </w:r>
            <w:r w:rsidRPr="00E0201F">
              <w:t>Answer</w:t>
            </w:r>
            <w:r w:rsidRPr="00CE064A">
              <w:t>/</w:t>
            </w:r>
            <w:r w:rsidRPr="00E0201F">
              <w:t>tns</w:t>
            </w:r>
            <w:r w:rsidRPr="00CE064A">
              <w:t>:</w:t>
            </w:r>
            <w:r w:rsidRPr="00E0201F">
              <w:t>Result</w:t>
            </w:r>
            <w:r w:rsidRPr="00CE064A">
              <w:t>/</w:t>
            </w:r>
            <w:r w:rsidRPr="00E0201F">
              <w:t>tns</w:t>
            </w:r>
            <w:r w:rsidRPr="00CE064A">
              <w:t>:</w:t>
            </w:r>
            <w:r w:rsidRPr="00E0201F">
              <w:t>ClaimStatus</w:t>
            </w:r>
            <w:r w:rsidRPr="00CE064A">
              <w:t>/</w:t>
            </w:r>
            <w:r w:rsidRPr="00E0201F">
              <w:rPr>
                <w:lang w:val="ru-RU"/>
              </w:rPr>
              <w:t>СтатусДокумента</w:t>
            </w:r>
          </w:p>
        </w:tc>
      </w:tr>
      <w:tr w:rsidR="00316F99" w:rsidRPr="00BB156F" w:rsidTr="00B70564">
        <w:tc>
          <w:tcPr>
            <w:tcW w:w="2235" w:type="dxa"/>
            <w:hideMark/>
          </w:tcPr>
          <w:p w:rsidR="00316F99" w:rsidRPr="00316F99" w:rsidRDefault="00316F99" w:rsidP="00622C34">
            <w:pPr>
              <w:rPr>
                <w:lang w:val="ru-RU"/>
              </w:rPr>
            </w:pPr>
            <w:r>
              <w:rPr>
                <w:lang w:val="ru-RU"/>
              </w:rPr>
              <w:t>Истина / Ложь</w:t>
            </w:r>
          </w:p>
        </w:tc>
        <w:tc>
          <w:tcPr>
            <w:tcW w:w="3827" w:type="dxa"/>
          </w:tcPr>
          <w:p w:rsidR="00316F99" w:rsidRPr="00316F99" w:rsidRDefault="00316F99" w:rsidP="00422775">
            <w:pPr>
              <w:rPr>
                <w:lang w:val="ru-RU"/>
              </w:rPr>
            </w:pPr>
            <w:r>
              <w:rPr>
                <w:lang w:val="ru-RU"/>
              </w:rPr>
              <w:t>Состояние ответа: если</w:t>
            </w:r>
            <w:r w:rsidRPr="00316F99">
              <w:rPr>
                <w:lang w:val="ru-RU"/>
              </w:rPr>
              <w:t xml:space="preserve"> </w:t>
            </w:r>
            <w:r>
              <w:rPr>
                <w:lang w:val="ru-RU"/>
              </w:rPr>
              <w:t>Истина</w:t>
            </w:r>
            <w:r w:rsidRPr="00316F99">
              <w:rPr>
                <w:lang w:val="ru-RU"/>
              </w:rPr>
              <w:t xml:space="preserve"> </w:t>
            </w:r>
            <w:r>
              <w:rPr>
                <w:lang w:val="ru-RU"/>
              </w:rPr>
              <w:t>ответ</w:t>
            </w:r>
            <w:r w:rsidRPr="00316F99">
              <w:rPr>
                <w:lang w:val="ru-RU"/>
              </w:rPr>
              <w:t xml:space="preserve"> </w:t>
            </w:r>
            <w:r>
              <w:rPr>
                <w:lang w:val="ru-RU"/>
              </w:rPr>
              <w:t>без</w:t>
            </w:r>
            <w:r w:rsidRPr="00316F99">
              <w:rPr>
                <w:lang w:val="ru-RU"/>
              </w:rPr>
              <w:t xml:space="preserve"> </w:t>
            </w:r>
            <w:r>
              <w:rPr>
                <w:lang w:val="ru-RU"/>
              </w:rPr>
              <w:t>ошибки</w:t>
            </w:r>
            <w:r w:rsidRPr="00316F99">
              <w:rPr>
                <w:lang w:val="ru-RU"/>
              </w:rPr>
              <w:t xml:space="preserve">, </w:t>
            </w:r>
            <w:r>
              <w:rPr>
                <w:lang w:val="ru-RU"/>
              </w:rPr>
              <w:t>если</w:t>
            </w:r>
            <w:r w:rsidRPr="00316F99">
              <w:rPr>
                <w:lang w:val="ru-RU"/>
              </w:rPr>
              <w:t xml:space="preserve"> </w:t>
            </w:r>
            <w:r>
              <w:rPr>
                <w:lang w:val="ru-RU"/>
              </w:rPr>
              <w:t>Ложь</w:t>
            </w:r>
            <w:r w:rsidRPr="00316F99">
              <w:rPr>
                <w:lang w:val="ru-RU"/>
              </w:rPr>
              <w:t xml:space="preserve">, </w:t>
            </w:r>
            <w:r>
              <w:rPr>
                <w:lang w:val="ru-RU"/>
              </w:rPr>
              <w:t>то</w:t>
            </w:r>
            <w:r w:rsidRPr="00316F99">
              <w:rPr>
                <w:lang w:val="ru-RU"/>
              </w:rPr>
              <w:t xml:space="preserve"> </w:t>
            </w:r>
            <w:r>
              <w:rPr>
                <w:lang w:val="ru-RU"/>
              </w:rPr>
              <w:t>ошибка</w:t>
            </w:r>
          </w:p>
        </w:tc>
        <w:tc>
          <w:tcPr>
            <w:tcW w:w="3686" w:type="dxa"/>
          </w:tcPr>
          <w:p w:rsidR="00316F99" w:rsidRPr="00422775" w:rsidRDefault="00316F99" w:rsidP="00316F99">
            <w:r>
              <w:t>tns</w:t>
            </w:r>
            <w:r w:rsidRPr="00422775">
              <w:t>:</w:t>
            </w:r>
            <w:r>
              <w:t>ExchangeMessage</w:t>
            </w:r>
            <w:r w:rsidRPr="00422775">
              <w:t>/</w:t>
            </w:r>
            <w:r>
              <w:t>tns</w:t>
            </w:r>
            <w:r w:rsidRPr="00422775">
              <w:t>:</w:t>
            </w:r>
            <w:r>
              <w:t>Answer</w:t>
            </w:r>
            <w:r w:rsidRPr="00422775">
              <w:t>/</w:t>
            </w:r>
            <w:r w:rsidRPr="00622C34">
              <w:t>Successful</w:t>
            </w:r>
          </w:p>
        </w:tc>
      </w:tr>
      <w:tr w:rsidR="002E3599" w:rsidRPr="00BB156F" w:rsidTr="00B70564">
        <w:tc>
          <w:tcPr>
            <w:tcW w:w="2235" w:type="dxa"/>
          </w:tcPr>
          <w:p w:rsidR="002E3599" w:rsidRDefault="002E3599" w:rsidP="00622C34">
            <w:pPr>
              <w:rPr>
                <w:lang w:val="ru-RU"/>
              </w:rPr>
            </w:pPr>
            <w:r w:rsidRPr="00011B00">
              <w:rPr>
                <w:lang w:val="ru-RU"/>
              </w:rPr>
              <w:t>ClaimInfo</w:t>
            </w:r>
          </w:p>
        </w:tc>
        <w:tc>
          <w:tcPr>
            <w:tcW w:w="3827" w:type="dxa"/>
          </w:tcPr>
          <w:p w:rsidR="002E3599" w:rsidRDefault="002E3599" w:rsidP="00422775">
            <w:pPr>
              <w:rPr>
                <w:lang w:val="ru-RU"/>
              </w:rPr>
            </w:pPr>
            <w:r>
              <w:rPr>
                <w:lang w:val="ru-RU"/>
              </w:rPr>
              <w:t>Заполненный согласно типа элемент.</w:t>
            </w:r>
          </w:p>
          <w:p w:rsidR="00D03216" w:rsidRDefault="00D03216" w:rsidP="00422775">
            <w:pPr>
              <w:rPr>
                <w:lang w:val="ru-RU"/>
              </w:rPr>
            </w:pPr>
            <w:r>
              <w:rPr>
                <w:lang w:val="ru-RU"/>
              </w:rPr>
              <w:t xml:space="preserve">При версии сообщения запроса выше </w:t>
            </w:r>
            <w:r>
              <w:rPr>
                <w:lang w:val="ru-RU"/>
              </w:rPr>
              <w:lastRenderedPageBreak/>
              <w:t>или равной 2.0 и номеру рекламации равным 0. Возвращается в сообщении ответа данный элемент заполненный согласно своего типа.</w:t>
            </w:r>
          </w:p>
        </w:tc>
        <w:tc>
          <w:tcPr>
            <w:tcW w:w="3686" w:type="dxa"/>
          </w:tcPr>
          <w:p w:rsidR="002E3599" w:rsidRDefault="009D3386" w:rsidP="00316F99">
            <w:r w:rsidRPr="009D3386">
              <w:lastRenderedPageBreak/>
              <w:t>tns:ExchangeMessage/tns:Answer/tns:Result/tns:ClaimInfo</w:t>
            </w:r>
          </w:p>
        </w:tc>
      </w:tr>
    </w:tbl>
    <w:p w:rsidR="00456D63" w:rsidRPr="00422775" w:rsidRDefault="00456D63" w:rsidP="00456D63"/>
    <w:p w:rsidR="00B77E21" w:rsidRDefault="00B77E21" w:rsidP="00311EC1">
      <w:pPr>
        <w:pStyle w:val="Heading3"/>
        <w:rPr>
          <w:sz w:val="28"/>
          <w:szCs w:val="28"/>
          <w:lang w:val="ru-RU"/>
        </w:rPr>
      </w:pPr>
      <w:bookmarkStart w:id="160" w:name="_Toc418059897"/>
      <w:r w:rsidRPr="00311EC1">
        <w:rPr>
          <w:rStyle w:val="Heading3Char"/>
          <w:lang w:val="ru-RU"/>
        </w:rPr>
        <w:t>Отправка сводной ведомости дилером в 1БД</w:t>
      </w:r>
      <w:r w:rsidR="00316F99">
        <w:rPr>
          <w:sz w:val="28"/>
          <w:szCs w:val="28"/>
          <w:lang w:val="ru-RU"/>
        </w:rPr>
        <w:t xml:space="preserve"> (</w:t>
      </w:r>
      <w:r w:rsidR="00316F99" w:rsidRPr="00316F99">
        <w:rPr>
          <w:sz w:val="28"/>
          <w:szCs w:val="28"/>
          <w:lang w:val="ru-RU"/>
        </w:rPr>
        <w:t>ExchangeClaimOrder</w:t>
      </w:r>
      <w:r w:rsidR="00316F99">
        <w:rPr>
          <w:sz w:val="28"/>
          <w:szCs w:val="28"/>
          <w:lang w:val="ru-RU"/>
        </w:rPr>
        <w:t>)</w:t>
      </w:r>
      <w:bookmarkEnd w:id="160"/>
    </w:p>
    <w:p w:rsidR="00BB4734" w:rsidRPr="00311EC1" w:rsidRDefault="00BB4734" w:rsidP="00311EC1">
      <w:pPr>
        <w:rPr>
          <w:lang w:val="ru-RU"/>
        </w:rPr>
      </w:pPr>
      <w:r>
        <w:rPr>
          <w:lang w:val="ru-RU"/>
        </w:rPr>
        <w:t xml:space="preserve">Метод служит для передачи в 1БД документа СводнаяВедомость. Необходимо сформировать сообщение обмена в </w:t>
      </w:r>
      <w:r>
        <w:t>xml</w:t>
      </w:r>
      <w:r w:rsidRPr="00F63815">
        <w:rPr>
          <w:lang w:val="ru-RU"/>
        </w:rPr>
        <w:t xml:space="preserve"> </w:t>
      </w:r>
      <w:r>
        <w:rPr>
          <w:lang w:val="ru-RU"/>
        </w:rPr>
        <w:t>формате согласно схеме обмена. При отправке сообщения в 1БД если признак ОтправитьПовторно имеет значе</w:t>
      </w:r>
      <w:r w:rsidR="007A4C5A">
        <w:rPr>
          <w:lang w:val="ru-RU"/>
        </w:rPr>
        <w:t>н</w:t>
      </w:r>
      <w:r>
        <w:rPr>
          <w:lang w:val="ru-RU"/>
        </w:rPr>
        <w:t xml:space="preserve">ие Истина, существующая в 1БД Сводная ведомость, обновляется. Если признак ОтправитьПовторно = Ложь, то существующая Сводная ведомость не обновляется. При отсутствии в базе данных 1БД документа с указанным </w:t>
      </w:r>
      <w:r>
        <w:t>GUID</w:t>
      </w:r>
      <w:r>
        <w:rPr>
          <w:lang w:val="ru-RU"/>
        </w:rPr>
        <w:t xml:space="preserve">, он создается. Поиск документа </w:t>
      </w:r>
      <w:r w:rsidR="00394354">
        <w:rPr>
          <w:lang w:val="ru-RU"/>
        </w:rPr>
        <w:t>СводнаяВедомость</w:t>
      </w:r>
      <w:r w:rsidR="00394354" w:rsidDel="00394354">
        <w:rPr>
          <w:lang w:val="ru-RU"/>
        </w:rPr>
        <w:t xml:space="preserve"> </w:t>
      </w:r>
      <w:r>
        <w:rPr>
          <w:lang w:val="ru-RU"/>
        </w:rPr>
        <w:t xml:space="preserve">осуществляется по реквизиту сообщения </w:t>
      </w:r>
      <w:r w:rsidRPr="00A76037">
        <w:rPr>
          <w:lang w:val="ru-RU"/>
        </w:rPr>
        <w:t>Guid</w:t>
      </w:r>
      <w:r>
        <w:rPr>
          <w:lang w:val="ru-RU"/>
        </w:rPr>
        <w:t>.</w:t>
      </w:r>
    </w:p>
    <w:p w:rsidR="00B77E21" w:rsidRPr="00052951" w:rsidRDefault="00B77E21" w:rsidP="00B77E21">
      <w:pPr>
        <w:rPr>
          <w:b/>
          <w:lang w:val="ru-RU"/>
        </w:rPr>
      </w:pPr>
      <w:r w:rsidRPr="00052951">
        <w:rPr>
          <w:b/>
          <w:lang w:val="ru-RU"/>
        </w:rPr>
        <w:t>Сообщение запроса:</w:t>
      </w:r>
    </w:p>
    <w:tbl>
      <w:tblPr>
        <w:tblStyle w:val="TableGridLight1"/>
        <w:tblW w:w="9748" w:type="dxa"/>
        <w:tblLayout w:type="fixed"/>
        <w:tblLook w:val="04A0" w:firstRow="1" w:lastRow="0" w:firstColumn="1" w:lastColumn="0" w:noHBand="0" w:noVBand="1"/>
      </w:tblPr>
      <w:tblGrid>
        <w:gridCol w:w="2235"/>
        <w:gridCol w:w="3827"/>
        <w:gridCol w:w="3686"/>
      </w:tblGrid>
      <w:tr w:rsidR="00B70564" w:rsidRPr="00074924" w:rsidTr="00B70564">
        <w:tc>
          <w:tcPr>
            <w:tcW w:w="2235" w:type="dxa"/>
            <w:shd w:val="clear" w:color="auto" w:fill="auto"/>
            <w:hideMark/>
          </w:tcPr>
          <w:p w:rsidR="00B70564" w:rsidRPr="00735111" w:rsidRDefault="00B70564" w:rsidP="00422775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Значение</w:t>
            </w:r>
          </w:p>
        </w:tc>
        <w:tc>
          <w:tcPr>
            <w:tcW w:w="3827" w:type="dxa"/>
          </w:tcPr>
          <w:p w:rsidR="00B70564" w:rsidRDefault="00B70564" w:rsidP="00422775">
            <w:pPr>
              <w:rPr>
                <w:b/>
                <w:lang w:val="ru-RU"/>
              </w:rPr>
            </w:pPr>
            <w:r w:rsidRPr="00735111">
              <w:rPr>
                <w:b/>
                <w:lang w:val="ru-RU"/>
              </w:rPr>
              <w:t>Описание</w:t>
            </w:r>
          </w:p>
        </w:tc>
        <w:tc>
          <w:tcPr>
            <w:tcW w:w="3686" w:type="dxa"/>
            <w:shd w:val="clear" w:color="auto" w:fill="auto"/>
            <w:hideMark/>
          </w:tcPr>
          <w:p w:rsidR="00B70564" w:rsidRPr="00B9314D" w:rsidRDefault="00B70564" w:rsidP="00422775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Описание данных на схеме </w:t>
            </w:r>
            <w:r>
              <w:rPr>
                <w:b/>
              </w:rPr>
              <w:t>xml</w:t>
            </w:r>
            <w:r w:rsidRPr="00B9314D">
              <w:rPr>
                <w:b/>
                <w:lang w:val="ru-RU"/>
              </w:rPr>
              <w:t xml:space="preserve"> </w:t>
            </w:r>
            <w:r>
              <w:rPr>
                <w:b/>
                <w:lang w:val="ru-RU"/>
              </w:rPr>
              <w:t>сообщения</w:t>
            </w:r>
          </w:p>
        </w:tc>
      </w:tr>
      <w:tr w:rsidR="00B70564" w:rsidRPr="00552E8D" w:rsidTr="00B70564">
        <w:tc>
          <w:tcPr>
            <w:tcW w:w="2235" w:type="dxa"/>
            <w:hideMark/>
          </w:tcPr>
          <w:p w:rsidR="00B70564" w:rsidRPr="00B9314D" w:rsidRDefault="00B70564" w:rsidP="00422775">
            <w:pPr>
              <w:rPr>
                <w:lang w:val="ru-RU"/>
              </w:rPr>
            </w:pPr>
            <w:r w:rsidRPr="00FF2CFF">
              <w:rPr>
                <w:rFonts w:ascii="Arial" w:hAnsi="Arial" w:cs="Arial"/>
                <w:color w:val="000000"/>
                <w:sz w:val="20"/>
                <w:szCs w:val="20"/>
                <w:highlight w:val="white"/>
              </w:rPr>
              <w:t>ExchangeClaim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Order</w:t>
            </w:r>
          </w:p>
        </w:tc>
        <w:tc>
          <w:tcPr>
            <w:tcW w:w="3827" w:type="dxa"/>
          </w:tcPr>
          <w:p w:rsidR="00B70564" w:rsidRPr="00B70564" w:rsidRDefault="00B70564" w:rsidP="00B70564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Метод</w:t>
            </w:r>
            <w:r w:rsidRPr="00B70564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обмена</w:t>
            </w:r>
          </w:p>
        </w:tc>
        <w:tc>
          <w:tcPr>
            <w:tcW w:w="3686" w:type="dxa"/>
            <w:hideMark/>
          </w:tcPr>
          <w:p w:rsidR="00B70564" w:rsidRPr="00552E8D" w:rsidRDefault="00B70564" w:rsidP="00B70564">
            <w:r>
              <w:rPr>
                <w:rFonts w:ascii="Arial" w:hAnsi="Arial" w:cs="Arial"/>
                <w:color w:val="000000"/>
                <w:sz w:val="20"/>
                <w:szCs w:val="20"/>
              </w:rPr>
              <w:t>t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ns</w:t>
            </w:r>
            <w:r w:rsidRPr="00EB05BF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ExchangeMessage/tns:Request/.</w:t>
            </w:r>
          </w:p>
        </w:tc>
      </w:tr>
      <w:tr w:rsidR="00B70564" w:rsidRPr="00552E8D" w:rsidTr="00B70564">
        <w:tc>
          <w:tcPr>
            <w:tcW w:w="2235" w:type="dxa"/>
            <w:hideMark/>
          </w:tcPr>
          <w:p w:rsidR="00B70564" w:rsidRPr="00394BC1" w:rsidRDefault="00B70564" w:rsidP="00B70564">
            <w:pPr>
              <w:rPr>
                <w:lang w:val="ru-RU"/>
              </w:rPr>
            </w:pPr>
            <w:r>
              <w:rPr>
                <w:lang w:val="ru-RU"/>
              </w:rPr>
              <w:t>Код</w:t>
            </w:r>
            <w:r w:rsidRPr="00316F99">
              <w:t xml:space="preserve"> </w:t>
            </w:r>
            <w:r>
              <w:rPr>
                <w:lang w:val="ru-RU"/>
              </w:rPr>
              <w:t>Дилера</w:t>
            </w:r>
          </w:p>
        </w:tc>
        <w:tc>
          <w:tcPr>
            <w:tcW w:w="3827" w:type="dxa"/>
          </w:tcPr>
          <w:p w:rsidR="00B70564" w:rsidRPr="00316F99" w:rsidRDefault="00B70564" w:rsidP="00B70564">
            <w:pPr>
              <w:spacing w:after="240"/>
              <w:rPr>
                <w:lang w:val="ru-RU"/>
              </w:rPr>
            </w:pPr>
            <w:r>
              <w:rPr>
                <w:lang w:val="ru-RU"/>
              </w:rPr>
              <w:t>см</w:t>
            </w:r>
            <w:r w:rsidRPr="00316F99">
              <w:rPr>
                <w:lang w:val="ru-RU"/>
              </w:rPr>
              <w:t xml:space="preserve">. </w:t>
            </w:r>
            <w:r>
              <w:rPr>
                <w:lang w:val="ru-RU"/>
              </w:rPr>
              <w:t>параметры</w:t>
            </w:r>
            <w:r w:rsidRPr="00316F99">
              <w:rPr>
                <w:lang w:val="ru-RU"/>
              </w:rPr>
              <w:t xml:space="preserve"> </w:t>
            </w:r>
            <w:r>
              <w:rPr>
                <w:lang w:val="ru-RU"/>
              </w:rPr>
              <w:t>подключения</w:t>
            </w:r>
            <w:r w:rsidRPr="00316F99">
              <w:rPr>
                <w:lang w:val="ru-RU"/>
              </w:rPr>
              <w:t xml:space="preserve"> </w:t>
            </w:r>
            <w:r>
              <w:rPr>
                <w:lang w:val="ru-RU"/>
              </w:rPr>
              <w:t>при</w:t>
            </w:r>
            <w:r w:rsidRPr="00316F99">
              <w:rPr>
                <w:lang w:val="ru-RU"/>
              </w:rPr>
              <w:t xml:space="preserve"> </w:t>
            </w:r>
            <w:r>
              <w:rPr>
                <w:lang w:val="ru-RU"/>
              </w:rPr>
              <w:t>регистрации</w:t>
            </w:r>
          </w:p>
        </w:tc>
        <w:tc>
          <w:tcPr>
            <w:tcW w:w="3686" w:type="dxa"/>
            <w:hideMark/>
          </w:tcPr>
          <w:p w:rsidR="00B70564" w:rsidRPr="00552E8D" w:rsidRDefault="00B70564" w:rsidP="00B70564">
            <w:pPr>
              <w:spacing w:after="240"/>
            </w:pPr>
            <w:r w:rsidRPr="00552E8D">
              <w:t>tns:ExchangeMessage/tns:Request/tns:RequestConditions/tns:ClaimDMSInfo/tns:</w:t>
            </w:r>
            <w:r w:rsidRPr="00552E8D">
              <w:rPr>
                <w:lang w:val="ru-RU"/>
              </w:rPr>
              <w:t>КодУзла</w:t>
            </w:r>
          </w:p>
        </w:tc>
      </w:tr>
      <w:tr w:rsidR="00B70564" w:rsidRPr="00B70564" w:rsidTr="00B70564">
        <w:tc>
          <w:tcPr>
            <w:tcW w:w="2235" w:type="dxa"/>
            <w:hideMark/>
          </w:tcPr>
          <w:p w:rsidR="00B70564" w:rsidRPr="00552E8D" w:rsidRDefault="00B70564" w:rsidP="00422775">
            <w:pPr>
              <w:rPr>
                <w:lang w:val="ru-RU"/>
              </w:rPr>
            </w:pPr>
            <w:r>
              <w:rPr>
                <w:lang w:val="ru-RU"/>
              </w:rPr>
              <w:t>Истина</w:t>
            </w:r>
            <w:r>
              <w:t xml:space="preserve"> / Ложь</w:t>
            </w:r>
          </w:p>
        </w:tc>
        <w:tc>
          <w:tcPr>
            <w:tcW w:w="3827" w:type="dxa"/>
          </w:tcPr>
          <w:p w:rsidR="00B70564" w:rsidRPr="00B70564" w:rsidRDefault="00B70564" w:rsidP="00422775">
            <w:pPr>
              <w:rPr>
                <w:lang w:val="ru-RU"/>
              </w:rPr>
            </w:pPr>
            <w:r>
              <w:rPr>
                <w:lang w:val="ru-RU"/>
              </w:rPr>
              <w:t>если Истина тогда обновляем всю информацию по ведомости, если Ложь тогда если ведомость существует ее данные не изменяем, если ведомость отсутствует создаем ее</w:t>
            </w:r>
          </w:p>
        </w:tc>
        <w:tc>
          <w:tcPr>
            <w:tcW w:w="3686" w:type="dxa"/>
            <w:hideMark/>
          </w:tcPr>
          <w:p w:rsidR="00B70564" w:rsidRPr="00AC31B8" w:rsidRDefault="00B70564" w:rsidP="00B70564">
            <w:r w:rsidRPr="00552E8D">
              <w:t>tns</w:t>
            </w:r>
            <w:r w:rsidRPr="00B70564">
              <w:t>:</w:t>
            </w:r>
            <w:r w:rsidRPr="00552E8D">
              <w:t>ExchangeMessage</w:t>
            </w:r>
            <w:r w:rsidRPr="00B70564">
              <w:t>/</w:t>
            </w:r>
            <w:r w:rsidRPr="00552E8D">
              <w:t>tns</w:t>
            </w:r>
            <w:r w:rsidRPr="00B70564">
              <w:t>:</w:t>
            </w:r>
            <w:r w:rsidRPr="00552E8D">
              <w:t>Request</w:t>
            </w:r>
            <w:r w:rsidRPr="00B70564">
              <w:t>/</w:t>
            </w:r>
            <w:r w:rsidRPr="00552E8D">
              <w:t>tns</w:t>
            </w:r>
            <w:r w:rsidRPr="00B70564">
              <w:t>:</w:t>
            </w:r>
            <w:r w:rsidRPr="00552E8D">
              <w:t>RequestConditions</w:t>
            </w:r>
            <w:r w:rsidRPr="00B70564">
              <w:t>/</w:t>
            </w:r>
            <w:r w:rsidRPr="00552E8D">
              <w:t>tns</w:t>
            </w:r>
            <w:r w:rsidRPr="00B70564">
              <w:t>:</w:t>
            </w:r>
            <w:r w:rsidRPr="00552E8D">
              <w:t>ClaimDMSInfo</w:t>
            </w:r>
            <w:r w:rsidRPr="00B70564">
              <w:t>/</w:t>
            </w:r>
            <w:r w:rsidRPr="00552E8D">
              <w:t>tns</w:t>
            </w:r>
            <w:r w:rsidRPr="00B70564">
              <w:t>:</w:t>
            </w:r>
            <w:r>
              <w:rPr>
                <w:lang w:val="ru-RU"/>
              </w:rPr>
              <w:t>ОтправитьПовторно</w:t>
            </w:r>
          </w:p>
        </w:tc>
      </w:tr>
      <w:tr w:rsidR="00B70564" w:rsidRPr="00AF305A" w:rsidTr="00B70564">
        <w:tc>
          <w:tcPr>
            <w:tcW w:w="2235" w:type="dxa"/>
            <w:hideMark/>
          </w:tcPr>
          <w:p w:rsidR="00B70564" w:rsidRPr="00552E8D" w:rsidRDefault="00B70564" w:rsidP="00B70564">
            <w:pPr>
              <w:rPr>
                <w:lang w:val="ru-RU"/>
              </w:rPr>
            </w:pPr>
            <w:r>
              <w:rPr>
                <w:lang w:val="ru-RU"/>
              </w:rPr>
              <w:t>Документ СводнаяВедомость</w:t>
            </w:r>
          </w:p>
        </w:tc>
        <w:tc>
          <w:tcPr>
            <w:tcW w:w="3827" w:type="dxa"/>
          </w:tcPr>
          <w:p w:rsidR="00B70564" w:rsidRPr="00316F99" w:rsidRDefault="00B70564" w:rsidP="00B70564">
            <w:pPr>
              <w:rPr>
                <w:lang w:val="ru-RU"/>
              </w:rPr>
            </w:pPr>
            <w:r>
              <w:rPr>
                <w:lang w:val="ru-RU"/>
              </w:rPr>
              <w:t>Заполненный согласно типа элемент</w:t>
            </w:r>
          </w:p>
        </w:tc>
        <w:tc>
          <w:tcPr>
            <w:tcW w:w="3686" w:type="dxa"/>
            <w:hideMark/>
          </w:tcPr>
          <w:p w:rsidR="00B70564" w:rsidRPr="00AF305A" w:rsidRDefault="00B70564" w:rsidP="00B70564">
            <w:r w:rsidRPr="00552E8D">
              <w:t>tns</w:t>
            </w:r>
            <w:r w:rsidRPr="00AF305A">
              <w:t>:</w:t>
            </w:r>
            <w:r w:rsidRPr="00552E8D">
              <w:t>ExchangeMessage</w:t>
            </w:r>
            <w:r w:rsidRPr="00AF305A">
              <w:t>/</w:t>
            </w:r>
            <w:r w:rsidRPr="00552E8D">
              <w:t>tns</w:t>
            </w:r>
            <w:r w:rsidRPr="00AF305A">
              <w:t>:</w:t>
            </w:r>
            <w:r w:rsidRPr="00552E8D">
              <w:t>Request</w:t>
            </w:r>
            <w:r w:rsidRPr="00AF305A">
              <w:t xml:space="preserve"> /tns:RequestConditions/tns:ClaimDMSInfo/tns:Claim</w:t>
            </w:r>
            <w:r>
              <w:t>Order</w:t>
            </w:r>
          </w:p>
        </w:tc>
      </w:tr>
    </w:tbl>
    <w:p w:rsidR="00B77E21" w:rsidRPr="00AF305A" w:rsidRDefault="00B77E21" w:rsidP="00B77E21">
      <w:pPr>
        <w:spacing w:after="0" w:line="240" w:lineRule="auto"/>
      </w:pPr>
    </w:p>
    <w:p w:rsidR="00B77E21" w:rsidRPr="00052951" w:rsidRDefault="00B77E21" w:rsidP="00B77E21">
      <w:pPr>
        <w:spacing w:after="0" w:line="240" w:lineRule="auto"/>
        <w:rPr>
          <w:b/>
          <w:lang w:val="ru-RU"/>
        </w:rPr>
      </w:pPr>
      <w:r w:rsidRPr="00052951">
        <w:rPr>
          <w:b/>
          <w:lang w:val="ru-RU"/>
        </w:rPr>
        <w:t>Сообщение ответа:</w:t>
      </w:r>
    </w:p>
    <w:tbl>
      <w:tblPr>
        <w:tblStyle w:val="TableGridLight1"/>
        <w:tblW w:w="9747" w:type="dxa"/>
        <w:tblLayout w:type="fixed"/>
        <w:tblLook w:val="04A0" w:firstRow="1" w:lastRow="0" w:firstColumn="1" w:lastColumn="0" w:noHBand="0" w:noVBand="1"/>
      </w:tblPr>
      <w:tblGrid>
        <w:gridCol w:w="2235"/>
        <w:gridCol w:w="3827"/>
        <w:gridCol w:w="3685"/>
      </w:tblGrid>
      <w:tr w:rsidR="00B70564" w:rsidRPr="00074924" w:rsidTr="00B70564">
        <w:tc>
          <w:tcPr>
            <w:tcW w:w="2235" w:type="dxa"/>
            <w:shd w:val="clear" w:color="auto" w:fill="DEEAF6" w:themeFill="accent1" w:themeFillTint="33"/>
            <w:vAlign w:val="center"/>
            <w:hideMark/>
          </w:tcPr>
          <w:p w:rsidR="00B70564" w:rsidRPr="00844D37" w:rsidRDefault="00B70564" w:rsidP="00422775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Значение</w:t>
            </w:r>
          </w:p>
        </w:tc>
        <w:tc>
          <w:tcPr>
            <w:tcW w:w="3827" w:type="dxa"/>
            <w:shd w:val="clear" w:color="auto" w:fill="DEEAF6" w:themeFill="accent1" w:themeFillTint="33"/>
          </w:tcPr>
          <w:p w:rsidR="00B70564" w:rsidRDefault="00B70564" w:rsidP="00422775">
            <w:pPr>
              <w:jc w:val="center"/>
              <w:rPr>
                <w:b/>
                <w:lang w:val="ru-RU"/>
              </w:rPr>
            </w:pPr>
            <w:r w:rsidRPr="00844D37">
              <w:rPr>
                <w:b/>
                <w:lang w:val="ru-RU"/>
              </w:rPr>
              <w:t>Описание</w:t>
            </w:r>
          </w:p>
        </w:tc>
        <w:tc>
          <w:tcPr>
            <w:tcW w:w="3685" w:type="dxa"/>
            <w:shd w:val="clear" w:color="auto" w:fill="DEEAF6" w:themeFill="accent1" w:themeFillTint="33"/>
            <w:vAlign w:val="center"/>
          </w:tcPr>
          <w:p w:rsidR="00B70564" w:rsidRPr="00844D37" w:rsidRDefault="00B70564" w:rsidP="00422775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Описание данных на схеме </w:t>
            </w:r>
            <w:r>
              <w:rPr>
                <w:b/>
              </w:rPr>
              <w:t>xml</w:t>
            </w:r>
            <w:r w:rsidRPr="00B9314D">
              <w:rPr>
                <w:b/>
                <w:lang w:val="ru-RU"/>
              </w:rPr>
              <w:t xml:space="preserve"> </w:t>
            </w:r>
            <w:r>
              <w:rPr>
                <w:b/>
                <w:lang w:val="ru-RU"/>
              </w:rPr>
              <w:t>сообщения</w:t>
            </w:r>
          </w:p>
        </w:tc>
      </w:tr>
      <w:tr w:rsidR="00B70564" w:rsidRPr="00B70564" w:rsidTr="00B70564">
        <w:tc>
          <w:tcPr>
            <w:tcW w:w="2235" w:type="dxa"/>
            <w:hideMark/>
          </w:tcPr>
          <w:p w:rsidR="00B70564" w:rsidRPr="00760D07" w:rsidRDefault="00B70564" w:rsidP="00422775">
            <w:pPr>
              <w:rPr>
                <w:lang w:val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  <w:t>1 - Принято (статус при загрузке из вне); 2 - Обработано (при успешном создании документов в УТ); 3 - Оплачено (при оплате Дилеру)</w:t>
            </w:r>
          </w:p>
        </w:tc>
        <w:tc>
          <w:tcPr>
            <w:tcW w:w="3827" w:type="dxa"/>
          </w:tcPr>
          <w:p w:rsidR="00B70564" w:rsidRPr="00B70564" w:rsidRDefault="00B70564" w:rsidP="00422775">
            <w:pPr>
              <w:autoSpaceDE w:val="0"/>
              <w:autoSpaceDN w:val="0"/>
              <w:adjustRightInd w:val="0"/>
              <w:rPr>
                <w:lang w:val="ru-RU"/>
              </w:rPr>
            </w:pPr>
            <w:r>
              <w:rPr>
                <w:lang w:val="ru-RU"/>
              </w:rPr>
              <w:t xml:space="preserve">Статус </w:t>
            </w:r>
            <w: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  <w:t>Состояние ведомости</w:t>
            </w:r>
          </w:p>
        </w:tc>
        <w:tc>
          <w:tcPr>
            <w:tcW w:w="3685" w:type="dxa"/>
          </w:tcPr>
          <w:p w:rsidR="00B70564" w:rsidRPr="00AC31B8" w:rsidRDefault="00B70564" w:rsidP="00B70564">
            <w:pPr>
              <w:autoSpaceDE w:val="0"/>
              <w:autoSpaceDN w:val="0"/>
              <w:adjustRightInd w:val="0"/>
            </w:pPr>
            <w:r w:rsidRPr="00E0201F">
              <w:t>tns</w:t>
            </w:r>
            <w:r w:rsidRPr="00CE064A">
              <w:t>:</w:t>
            </w:r>
            <w:r w:rsidRPr="00E0201F">
              <w:t>ExchangeMessage</w:t>
            </w:r>
            <w:r w:rsidRPr="00CE064A">
              <w:t>/</w:t>
            </w:r>
            <w:r w:rsidRPr="00E0201F">
              <w:t>tns</w:t>
            </w:r>
            <w:r w:rsidRPr="00CE064A">
              <w:t>:</w:t>
            </w:r>
            <w:r w:rsidRPr="00E0201F">
              <w:t>Answer</w:t>
            </w:r>
            <w:r w:rsidRPr="00CE064A">
              <w:t>/</w:t>
            </w:r>
            <w:r w:rsidRPr="00E0201F">
              <w:t>tns</w:t>
            </w:r>
            <w:r w:rsidRPr="00CE064A">
              <w:t>:</w:t>
            </w:r>
            <w:r w:rsidRPr="00E0201F">
              <w:t>Result</w:t>
            </w:r>
            <w:r w:rsidRPr="00CE064A">
              <w:t>/</w:t>
            </w:r>
            <w:r w:rsidRPr="00E0201F">
              <w:t>tns</w:t>
            </w:r>
            <w:r w:rsidRPr="00CE064A">
              <w:t>:</w:t>
            </w:r>
            <w:r w:rsidRPr="00E0201F">
              <w:t>ClaimStatus</w:t>
            </w:r>
            <w:r w:rsidRPr="00CE064A">
              <w:t>/</w:t>
            </w:r>
            <w:r w:rsidRPr="00E0201F">
              <w:rPr>
                <w:lang w:val="ru-RU"/>
              </w:rPr>
              <w:t>СтатусДокумента</w:t>
            </w:r>
          </w:p>
        </w:tc>
      </w:tr>
      <w:tr w:rsidR="00B70564" w:rsidRPr="00B77E21" w:rsidTr="00B70564">
        <w:tc>
          <w:tcPr>
            <w:tcW w:w="2235" w:type="dxa"/>
            <w:hideMark/>
          </w:tcPr>
          <w:p w:rsidR="00B70564" w:rsidRPr="00622C34" w:rsidRDefault="00B70564" w:rsidP="00B70564">
            <w:r>
              <w:rPr>
                <w:lang w:val="ru-RU"/>
              </w:rPr>
              <w:t>Истина / Ложь</w:t>
            </w:r>
          </w:p>
        </w:tc>
        <w:tc>
          <w:tcPr>
            <w:tcW w:w="3827" w:type="dxa"/>
          </w:tcPr>
          <w:p w:rsidR="00B70564" w:rsidRPr="00B70564" w:rsidRDefault="00B70564" w:rsidP="00422775">
            <w:pPr>
              <w:rPr>
                <w:lang w:val="ru-RU"/>
              </w:rPr>
            </w:pPr>
            <w:r>
              <w:rPr>
                <w:lang w:val="ru-RU"/>
              </w:rPr>
              <w:t>Состояние ответа: если</w:t>
            </w:r>
            <w:r w:rsidRPr="00B70564">
              <w:rPr>
                <w:lang w:val="ru-RU"/>
              </w:rPr>
              <w:t xml:space="preserve"> </w:t>
            </w:r>
            <w:r>
              <w:rPr>
                <w:lang w:val="ru-RU"/>
              </w:rPr>
              <w:t>Истина</w:t>
            </w:r>
            <w:r w:rsidRPr="00B70564">
              <w:rPr>
                <w:lang w:val="ru-RU"/>
              </w:rPr>
              <w:t xml:space="preserve"> </w:t>
            </w:r>
            <w:r>
              <w:rPr>
                <w:lang w:val="ru-RU"/>
              </w:rPr>
              <w:t>ответ</w:t>
            </w:r>
            <w:r w:rsidRPr="00B70564">
              <w:rPr>
                <w:lang w:val="ru-RU"/>
              </w:rPr>
              <w:t xml:space="preserve"> </w:t>
            </w:r>
            <w:r>
              <w:rPr>
                <w:lang w:val="ru-RU"/>
              </w:rPr>
              <w:t>без</w:t>
            </w:r>
            <w:r w:rsidRPr="00B70564">
              <w:rPr>
                <w:lang w:val="ru-RU"/>
              </w:rPr>
              <w:t xml:space="preserve"> </w:t>
            </w:r>
            <w:r>
              <w:rPr>
                <w:lang w:val="ru-RU"/>
              </w:rPr>
              <w:t>ошибки</w:t>
            </w:r>
            <w:r w:rsidRPr="00B70564">
              <w:rPr>
                <w:lang w:val="ru-RU"/>
              </w:rPr>
              <w:t xml:space="preserve">, </w:t>
            </w:r>
            <w:r>
              <w:rPr>
                <w:lang w:val="ru-RU"/>
              </w:rPr>
              <w:t>если</w:t>
            </w:r>
            <w:r w:rsidRPr="00B70564">
              <w:rPr>
                <w:lang w:val="ru-RU"/>
              </w:rPr>
              <w:t xml:space="preserve"> </w:t>
            </w:r>
            <w:r>
              <w:rPr>
                <w:lang w:val="ru-RU"/>
              </w:rPr>
              <w:t>Ложь</w:t>
            </w:r>
            <w:r w:rsidRPr="00B70564">
              <w:rPr>
                <w:lang w:val="ru-RU"/>
              </w:rPr>
              <w:t xml:space="preserve">, </w:t>
            </w:r>
            <w:r>
              <w:rPr>
                <w:lang w:val="ru-RU"/>
              </w:rPr>
              <w:t>то</w:t>
            </w:r>
            <w:r w:rsidRPr="00B70564">
              <w:rPr>
                <w:lang w:val="ru-RU"/>
              </w:rPr>
              <w:t xml:space="preserve"> </w:t>
            </w:r>
            <w:r>
              <w:rPr>
                <w:lang w:val="ru-RU"/>
              </w:rPr>
              <w:t>ошибка.</w:t>
            </w:r>
          </w:p>
        </w:tc>
        <w:tc>
          <w:tcPr>
            <w:tcW w:w="3685" w:type="dxa"/>
          </w:tcPr>
          <w:p w:rsidR="00B70564" w:rsidRPr="00B77E21" w:rsidRDefault="00B70564" w:rsidP="00B70564">
            <w:r>
              <w:t>tns</w:t>
            </w:r>
            <w:r w:rsidRPr="00B77E21">
              <w:t>:</w:t>
            </w:r>
            <w:r>
              <w:t>ExchangeMessage</w:t>
            </w:r>
            <w:r w:rsidRPr="00B77E21">
              <w:t>/</w:t>
            </w:r>
            <w:r>
              <w:t>tns</w:t>
            </w:r>
            <w:r w:rsidRPr="00B77E21">
              <w:t>:</w:t>
            </w:r>
            <w:r>
              <w:t>Answer</w:t>
            </w:r>
            <w:r w:rsidRPr="00B77E21">
              <w:t>/</w:t>
            </w:r>
            <w:r w:rsidRPr="00622C34">
              <w:t>Successful</w:t>
            </w:r>
          </w:p>
        </w:tc>
      </w:tr>
    </w:tbl>
    <w:p w:rsidR="00B77E21" w:rsidRPr="00422775" w:rsidRDefault="00B77E21" w:rsidP="00456D63"/>
    <w:p w:rsidR="001B000B" w:rsidRDefault="00267C27" w:rsidP="00311EC1">
      <w:pPr>
        <w:pStyle w:val="Heading3"/>
      </w:pPr>
      <w:bookmarkStart w:id="161" w:name="_Toc418059898"/>
      <w:r w:rsidRPr="00B94B3E">
        <w:rPr>
          <w:lang w:val="ru-RU"/>
        </w:rPr>
        <w:lastRenderedPageBreak/>
        <w:t>Получение</w:t>
      </w:r>
      <w:r w:rsidRPr="001D2AE3">
        <w:t xml:space="preserve"> </w:t>
      </w:r>
      <w:r w:rsidRPr="00B94B3E">
        <w:rPr>
          <w:lang w:val="ru-RU"/>
        </w:rPr>
        <w:t>прайс</w:t>
      </w:r>
      <w:r w:rsidRPr="001D2AE3">
        <w:t xml:space="preserve"> </w:t>
      </w:r>
      <w:r w:rsidRPr="00B94B3E">
        <w:rPr>
          <w:lang w:val="ru-RU"/>
        </w:rPr>
        <w:t>листа</w:t>
      </w:r>
      <w:r w:rsidRPr="001D2AE3">
        <w:t xml:space="preserve"> </w:t>
      </w:r>
      <w:r w:rsidRPr="00B94B3E">
        <w:rPr>
          <w:lang w:val="ru-RU"/>
        </w:rPr>
        <w:t>дилером</w:t>
      </w:r>
      <w:r w:rsidRPr="001D2AE3">
        <w:t xml:space="preserve"> </w:t>
      </w:r>
      <w:r w:rsidRPr="00B94B3E">
        <w:rPr>
          <w:lang w:val="ru-RU"/>
        </w:rPr>
        <w:t>из</w:t>
      </w:r>
      <w:r w:rsidRPr="001D2AE3">
        <w:t xml:space="preserve"> 1</w:t>
      </w:r>
      <w:r w:rsidRPr="00B94B3E">
        <w:rPr>
          <w:lang w:val="ru-RU"/>
        </w:rPr>
        <w:t>БД</w:t>
      </w:r>
      <w:r w:rsidR="001D2AE3" w:rsidRPr="001D2AE3">
        <w:t xml:space="preserve"> (OpenExchangeSession, </w:t>
      </w:r>
      <w:r w:rsidR="00394354">
        <w:t>GetUpdatesList</w:t>
      </w:r>
      <w:r w:rsidR="00F408E7" w:rsidRPr="00F408E7">
        <w:t xml:space="preserve">, </w:t>
      </w:r>
      <w:r w:rsidR="001D2AE3" w:rsidRPr="001D2AE3">
        <w:t>GetPriceList, CloseExchangeSession)</w:t>
      </w:r>
      <w:r w:rsidRPr="001D2AE3">
        <w:t>.</w:t>
      </w:r>
      <w:bookmarkEnd w:id="161"/>
    </w:p>
    <w:p w:rsidR="00A72459" w:rsidRPr="00311EC1" w:rsidRDefault="00A72459" w:rsidP="00311EC1">
      <w:pPr>
        <w:rPr>
          <w:lang w:val="ru-RU"/>
        </w:rPr>
      </w:pPr>
      <w:r>
        <w:rPr>
          <w:lang w:val="ru-RU"/>
        </w:rPr>
        <w:t>Методы</w:t>
      </w:r>
      <w:r w:rsidRPr="00311EC1">
        <w:t xml:space="preserve"> </w:t>
      </w:r>
      <w:r w:rsidRPr="001D2AE3">
        <w:t xml:space="preserve">OpenExchangeSession, </w:t>
      </w:r>
      <w:r w:rsidR="00394354">
        <w:t>GetUpdatesList</w:t>
      </w:r>
      <w:r w:rsidRPr="00F408E7">
        <w:t xml:space="preserve">, </w:t>
      </w:r>
      <w:r w:rsidRPr="001D2AE3">
        <w:t>GetPriceList, CloseExchangeSession</w:t>
      </w:r>
      <w:r w:rsidRPr="00311EC1">
        <w:t xml:space="preserve"> </w:t>
      </w:r>
      <w:r>
        <w:rPr>
          <w:lang w:val="ru-RU"/>
        </w:rPr>
        <w:t>служат</w:t>
      </w:r>
      <w:r w:rsidRPr="00311EC1">
        <w:t xml:space="preserve"> </w:t>
      </w:r>
      <w:r>
        <w:rPr>
          <w:lang w:val="ru-RU"/>
        </w:rPr>
        <w:t>для</w:t>
      </w:r>
      <w:r w:rsidRPr="00311EC1">
        <w:t xml:space="preserve"> </w:t>
      </w:r>
      <w:r>
        <w:rPr>
          <w:lang w:val="ru-RU"/>
        </w:rPr>
        <w:t>получения</w:t>
      </w:r>
      <w:r w:rsidRPr="00311EC1">
        <w:t xml:space="preserve"> </w:t>
      </w:r>
      <w:r>
        <w:rPr>
          <w:lang w:val="ru-RU"/>
        </w:rPr>
        <w:t>информации</w:t>
      </w:r>
      <w:r w:rsidRPr="00311EC1">
        <w:t xml:space="preserve"> </w:t>
      </w:r>
      <w:r>
        <w:rPr>
          <w:lang w:val="ru-RU"/>
        </w:rPr>
        <w:t>из</w:t>
      </w:r>
      <w:r w:rsidRPr="00311EC1">
        <w:t xml:space="preserve"> 1</w:t>
      </w:r>
      <w:r>
        <w:rPr>
          <w:lang w:val="ru-RU"/>
        </w:rPr>
        <w:t>БД</w:t>
      </w:r>
      <w:r w:rsidRPr="00311EC1">
        <w:t xml:space="preserve"> </w:t>
      </w:r>
      <w:r>
        <w:rPr>
          <w:lang w:val="ru-RU"/>
        </w:rPr>
        <w:t>по</w:t>
      </w:r>
      <w:r w:rsidRPr="00311EC1">
        <w:t xml:space="preserve"> </w:t>
      </w:r>
      <w:r w:rsidR="00394354">
        <w:rPr>
          <w:lang w:val="ru-RU"/>
        </w:rPr>
        <w:t>изменениям</w:t>
      </w:r>
      <w:r w:rsidR="00394354" w:rsidRPr="00311EC1">
        <w:t xml:space="preserve"> </w:t>
      </w:r>
      <w:r>
        <w:rPr>
          <w:lang w:val="ru-RU"/>
        </w:rPr>
        <w:t>прайс</w:t>
      </w:r>
      <w:r w:rsidR="00394354" w:rsidRPr="00311EC1">
        <w:t xml:space="preserve"> </w:t>
      </w:r>
      <w:r w:rsidR="00394354">
        <w:rPr>
          <w:lang w:val="ru-RU"/>
        </w:rPr>
        <w:t>листа</w:t>
      </w:r>
      <w:r w:rsidR="00394354" w:rsidRPr="00311EC1">
        <w:t xml:space="preserve"> </w:t>
      </w:r>
      <w:r w:rsidR="00394354">
        <w:rPr>
          <w:lang w:val="ru-RU"/>
        </w:rPr>
        <w:t>на</w:t>
      </w:r>
      <w:r w:rsidR="00394354" w:rsidRPr="00311EC1">
        <w:t xml:space="preserve"> </w:t>
      </w:r>
      <w:r w:rsidR="00394354">
        <w:rPr>
          <w:lang w:val="ru-RU"/>
        </w:rPr>
        <w:t>запасные</w:t>
      </w:r>
      <w:r w:rsidR="00394354" w:rsidRPr="00311EC1">
        <w:t xml:space="preserve"> </w:t>
      </w:r>
      <w:r w:rsidR="00394354">
        <w:rPr>
          <w:lang w:val="ru-RU"/>
        </w:rPr>
        <w:t>части</w:t>
      </w:r>
      <w:r w:rsidRPr="00311EC1">
        <w:t xml:space="preserve">. </w:t>
      </w:r>
      <w:r>
        <w:rPr>
          <w:lang w:val="ru-RU"/>
        </w:rPr>
        <w:t xml:space="preserve">Ниже описан порядок работы с методами. Метод </w:t>
      </w:r>
      <w:r w:rsidR="00394354">
        <w:t>GetUpdatesList</w:t>
      </w:r>
      <w:r>
        <w:rPr>
          <w:lang w:val="ru-RU"/>
        </w:rPr>
        <w:t xml:space="preserve"> служит для получения информации о существующих в 1БД обновления</w:t>
      </w:r>
      <w:r w:rsidR="001B138D">
        <w:rPr>
          <w:lang w:val="ru-RU"/>
        </w:rPr>
        <w:t>х</w:t>
      </w:r>
      <w:r>
        <w:rPr>
          <w:lang w:val="ru-RU"/>
        </w:rPr>
        <w:t>. В файле ответа на запрос о получении обновлений возвращаются все зарегистрированные в 1БД обновления, в том числе и обновления по прайс</w:t>
      </w:r>
      <w:r w:rsidR="00394354">
        <w:rPr>
          <w:lang w:val="ru-RU"/>
        </w:rPr>
        <w:t xml:space="preserve"> листу</w:t>
      </w:r>
      <w:r>
        <w:rPr>
          <w:lang w:val="ru-RU"/>
        </w:rPr>
        <w:t xml:space="preserve"> у которых реквизит </w:t>
      </w:r>
      <w:r w:rsidRPr="00A72459">
        <w:rPr>
          <w:lang w:val="ru-RU"/>
        </w:rPr>
        <w:t>UpdateSubject</w:t>
      </w:r>
      <w:r>
        <w:rPr>
          <w:lang w:val="ru-RU"/>
        </w:rPr>
        <w:t xml:space="preserve"> = «</w:t>
      </w:r>
      <w:r w:rsidR="00DD568D">
        <w:rPr>
          <w:rFonts w:ascii="Arial" w:hAnsi="Arial" w:cs="Arial"/>
          <w:color w:val="000000"/>
          <w:sz w:val="20"/>
          <w:szCs w:val="20"/>
          <w:highlight w:val="white"/>
          <w:lang w:val="ru-RU"/>
        </w:rPr>
        <w:t>PriceList</w:t>
      </w:r>
      <w:r>
        <w:rPr>
          <w:lang w:val="ru-RU"/>
        </w:rPr>
        <w:t>»</w:t>
      </w:r>
      <w:r w:rsidR="00F864DF">
        <w:rPr>
          <w:lang w:val="ru-RU"/>
        </w:rPr>
        <w:t xml:space="preserve">, по реквизиту </w:t>
      </w:r>
      <w:r w:rsidR="00F864DF" w:rsidRPr="00F864DF">
        <w:rPr>
          <w:lang w:val="ru-RU"/>
        </w:rPr>
        <w:t>UpdateSubjectGUID</w:t>
      </w:r>
      <w:r w:rsidR="00F864DF">
        <w:rPr>
          <w:lang w:val="ru-RU"/>
        </w:rPr>
        <w:t xml:space="preserve"> который содержит </w:t>
      </w:r>
      <w:r w:rsidR="00F864DF">
        <w:t>GUID</w:t>
      </w:r>
      <w:r w:rsidR="00F864DF" w:rsidRPr="00311EC1">
        <w:rPr>
          <w:lang w:val="ru-RU"/>
        </w:rPr>
        <w:t xml:space="preserve"> </w:t>
      </w:r>
      <w:r w:rsidR="00F864DF">
        <w:rPr>
          <w:lang w:val="ru-RU"/>
        </w:rPr>
        <w:t xml:space="preserve">обновления мы можем сделать запрос к 1БД и получить нужное нам обновление с помощью метода </w:t>
      </w:r>
      <w:r w:rsidR="00F864DF" w:rsidRPr="001D2AE3">
        <w:t>GetPriceList</w:t>
      </w:r>
      <w:r w:rsidR="00F864DF">
        <w:rPr>
          <w:lang w:val="ru-RU"/>
        </w:rPr>
        <w:t>. Порядок вызова методов получения обновлений прайс листа 1)</w:t>
      </w:r>
      <w:r w:rsidR="00F864DF" w:rsidRPr="00311EC1">
        <w:rPr>
          <w:lang w:val="ru-RU"/>
        </w:rPr>
        <w:t xml:space="preserve"> </w:t>
      </w:r>
      <w:r w:rsidR="00394354">
        <w:t>GetUpdatesList</w:t>
      </w:r>
      <w:r w:rsidR="00F864DF">
        <w:rPr>
          <w:lang w:val="ru-RU"/>
        </w:rPr>
        <w:t>– получение списка обновлений 2)</w:t>
      </w:r>
      <w:r w:rsidR="00F864DF" w:rsidRPr="00311EC1">
        <w:rPr>
          <w:lang w:val="ru-RU"/>
        </w:rPr>
        <w:t xml:space="preserve"> </w:t>
      </w:r>
      <w:r w:rsidR="00F864DF" w:rsidRPr="001D2AE3">
        <w:t>OpenExchangeSession</w:t>
      </w:r>
      <w:r w:rsidR="00F864DF">
        <w:rPr>
          <w:lang w:val="ru-RU"/>
        </w:rPr>
        <w:t xml:space="preserve">- открытие сессии обмена 3) </w:t>
      </w:r>
      <w:r w:rsidR="00F864DF" w:rsidRPr="001D2AE3">
        <w:t>GetPriceList</w:t>
      </w:r>
      <w:r w:rsidR="00F864DF">
        <w:rPr>
          <w:lang w:val="ru-RU"/>
        </w:rPr>
        <w:t>- получение порции строк прайса</w:t>
      </w:r>
      <w:r w:rsidR="001B138D">
        <w:rPr>
          <w:lang w:val="ru-RU"/>
        </w:rPr>
        <w:t>, вызывается циклически пока не будет получена вся информация по прайс</w:t>
      </w:r>
      <w:r w:rsidR="00394354">
        <w:rPr>
          <w:lang w:val="ru-RU"/>
        </w:rPr>
        <w:t xml:space="preserve"> лист</w:t>
      </w:r>
      <w:r w:rsidR="001B138D">
        <w:rPr>
          <w:lang w:val="ru-RU"/>
        </w:rPr>
        <w:t>у</w:t>
      </w:r>
      <w:r w:rsidR="00F864DF">
        <w:rPr>
          <w:lang w:val="ru-RU"/>
        </w:rPr>
        <w:t xml:space="preserve"> 4) </w:t>
      </w:r>
      <w:r w:rsidR="00F864DF" w:rsidRPr="001D2AE3">
        <w:t>CloseExchangeSession</w:t>
      </w:r>
      <w:r w:rsidR="00F864DF">
        <w:rPr>
          <w:lang w:val="ru-RU"/>
        </w:rPr>
        <w:t xml:space="preserve">- закрытие сессии обмена. </w:t>
      </w:r>
    </w:p>
    <w:p w:rsidR="001B000B" w:rsidRPr="00052951" w:rsidRDefault="001B000B" w:rsidP="001B000B">
      <w:pPr>
        <w:rPr>
          <w:b/>
          <w:lang w:val="ru-RU"/>
        </w:rPr>
      </w:pPr>
      <w:r w:rsidRPr="00052951">
        <w:rPr>
          <w:b/>
          <w:lang w:val="ru-RU"/>
        </w:rPr>
        <w:t>Сообщение запроса:</w:t>
      </w:r>
    </w:p>
    <w:tbl>
      <w:tblPr>
        <w:tblStyle w:val="TableGridLight1"/>
        <w:tblW w:w="9747" w:type="dxa"/>
        <w:tblLayout w:type="fixed"/>
        <w:tblLook w:val="04A0" w:firstRow="1" w:lastRow="0" w:firstColumn="1" w:lastColumn="0" w:noHBand="0" w:noVBand="1"/>
      </w:tblPr>
      <w:tblGrid>
        <w:gridCol w:w="2246"/>
        <w:gridCol w:w="3816"/>
        <w:gridCol w:w="3685"/>
      </w:tblGrid>
      <w:tr w:rsidR="001D2AE3" w:rsidRPr="00074924" w:rsidTr="001D2AE3">
        <w:trPr>
          <w:trHeight w:val="204"/>
        </w:trPr>
        <w:tc>
          <w:tcPr>
            <w:tcW w:w="2246" w:type="dxa"/>
            <w:shd w:val="clear" w:color="auto" w:fill="auto"/>
            <w:hideMark/>
          </w:tcPr>
          <w:p w:rsidR="001D2AE3" w:rsidRPr="00735111" w:rsidRDefault="001D2AE3" w:rsidP="00422775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Значение</w:t>
            </w:r>
          </w:p>
        </w:tc>
        <w:tc>
          <w:tcPr>
            <w:tcW w:w="3816" w:type="dxa"/>
          </w:tcPr>
          <w:p w:rsidR="001D2AE3" w:rsidRDefault="001D2AE3" w:rsidP="00422775">
            <w:pPr>
              <w:rPr>
                <w:b/>
                <w:lang w:val="ru-RU"/>
              </w:rPr>
            </w:pPr>
            <w:r w:rsidRPr="00735111">
              <w:rPr>
                <w:b/>
                <w:lang w:val="ru-RU"/>
              </w:rPr>
              <w:t>Описание</w:t>
            </w:r>
          </w:p>
        </w:tc>
        <w:tc>
          <w:tcPr>
            <w:tcW w:w="3685" w:type="dxa"/>
            <w:shd w:val="clear" w:color="auto" w:fill="auto"/>
            <w:hideMark/>
          </w:tcPr>
          <w:p w:rsidR="001D2AE3" w:rsidRPr="00B9314D" w:rsidRDefault="001D2AE3" w:rsidP="00422775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Описание данных на схеме </w:t>
            </w:r>
            <w:r>
              <w:rPr>
                <w:b/>
              </w:rPr>
              <w:t>xml</w:t>
            </w:r>
            <w:r w:rsidRPr="00B9314D">
              <w:rPr>
                <w:b/>
                <w:lang w:val="ru-RU"/>
              </w:rPr>
              <w:t xml:space="preserve"> </w:t>
            </w:r>
            <w:r>
              <w:rPr>
                <w:b/>
                <w:lang w:val="ru-RU"/>
              </w:rPr>
              <w:t>сообщения</w:t>
            </w:r>
          </w:p>
        </w:tc>
      </w:tr>
      <w:tr w:rsidR="001D2AE3" w:rsidRPr="007109A7" w:rsidTr="001D2AE3">
        <w:trPr>
          <w:trHeight w:val="432"/>
        </w:trPr>
        <w:tc>
          <w:tcPr>
            <w:tcW w:w="2246" w:type="dxa"/>
            <w:hideMark/>
          </w:tcPr>
          <w:p w:rsidR="001D2AE3" w:rsidRPr="00B9314D" w:rsidRDefault="007109A7" w:rsidP="007109A7">
            <w:pPr>
              <w:rPr>
                <w:lang w:val="ru-RU"/>
              </w:rPr>
            </w:pPr>
            <w:r w:rsidRPr="00FF2CFF">
              <w:rPr>
                <w:rFonts w:ascii="Arial" w:hAnsi="Arial" w:cs="Arial"/>
                <w:color w:val="000000"/>
                <w:sz w:val="20"/>
                <w:szCs w:val="20"/>
                <w:highlight w:val="white"/>
              </w:rPr>
              <w:t>OpenExchangeSession</w:t>
            </w:r>
            <w:r>
              <w:rPr>
                <w:lang w:val="ru-RU"/>
              </w:rPr>
              <w:t xml:space="preserve"> </w:t>
            </w:r>
          </w:p>
        </w:tc>
        <w:tc>
          <w:tcPr>
            <w:tcW w:w="3816" w:type="dxa"/>
          </w:tcPr>
          <w:p w:rsidR="001D2AE3" w:rsidRPr="007109A7" w:rsidRDefault="007109A7" w:rsidP="00422775">
            <w:pP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</w:pPr>
            <w:r>
              <w:rPr>
                <w:lang w:val="ru-RU"/>
              </w:rPr>
              <w:t xml:space="preserve">Метод открытия сессии обмена.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метод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открывает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сессию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обмена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в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1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БД</w:t>
            </w:r>
          </w:p>
        </w:tc>
        <w:tc>
          <w:tcPr>
            <w:tcW w:w="3685" w:type="dxa"/>
            <w:hideMark/>
          </w:tcPr>
          <w:p w:rsidR="001D2AE3" w:rsidRPr="007109A7" w:rsidRDefault="001D2AE3" w:rsidP="007109A7"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ExchangeMessage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Request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RequestStatement</w:t>
            </w:r>
          </w:p>
        </w:tc>
      </w:tr>
      <w:tr w:rsidR="005F5625" w:rsidRPr="005F5625" w:rsidTr="001D2AE3">
        <w:trPr>
          <w:trHeight w:val="851"/>
        </w:trPr>
        <w:tc>
          <w:tcPr>
            <w:tcW w:w="2246" w:type="dxa"/>
          </w:tcPr>
          <w:p w:rsidR="005F5625" w:rsidRPr="00FF2CFF" w:rsidRDefault="00394354" w:rsidP="007109A7">
            <w:pPr>
              <w:rPr>
                <w:rFonts w:ascii="Arial" w:hAnsi="Arial" w:cs="Arial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GetUpdatesList</w:t>
            </w:r>
          </w:p>
        </w:tc>
        <w:tc>
          <w:tcPr>
            <w:tcW w:w="3816" w:type="dxa"/>
          </w:tcPr>
          <w:p w:rsidR="005F5625" w:rsidRDefault="005F5625" w:rsidP="00422775">
            <w:pPr>
              <w:rPr>
                <w:lang w:val="ru-RU"/>
              </w:rPr>
            </w:pPr>
            <w:r>
              <w:rPr>
                <w:lang w:val="ru-RU"/>
              </w:rPr>
              <w:t>Метод инициирует передачу списка зарегистрированных обновлений в базе 1БД.</w:t>
            </w:r>
          </w:p>
        </w:tc>
        <w:tc>
          <w:tcPr>
            <w:tcW w:w="3685" w:type="dxa"/>
          </w:tcPr>
          <w:p w:rsidR="005F5625" w:rsidRPr="005F5625" w:rsidRDefault="005F5625" w:rsidP="007109A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ExchangeMessage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Request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RequestStatement</w:t>
            </w:r>
          </w:p>
        </w:tc>
      </w:tr>
      <w:tr w:rsidR="001D2AE3" w:rsidRPr="007109A7" w:rsidTr="001D2AE3">
        <w:trPr>
          <w:trHeight w:val="851"/>
        </w:trPr>
        <w:tc>
          <w:tcPr>
            <w:tcW w:w="2246" w:type="dxa"/>
            <w:hideMark/>
          </w:tcPr>
          <w:p w:rsidR="001D2AE3" w:rsidRPr="00AD68F7" w:rsidRDefault="007109A7" w:rsidP="007109A7">
            <w:pPr>
              <w:rPr>
                <w:lang w:val="ru-RU"/>
              </w:rPr>
            </w:pPr>
            <w:r w:rsidRPr="00FF2CFF">
              <w:rPr>
                <w:rFonts w:ascii="Arial" w:hAnsi="Arial" w:cs="Arial"/>
                <w:color w:val="000000"/>
                <w:sz w:val="20"/>
                <w:szCs w:val="20"/>
                <w:highlight w:val="white"/>
              </w:rPr>
              <w:t>GetPriceList</w:t>
            </w:r>
            <w:r>
              <w:rPr>
                <w:lang w:val="ru-RU"/>
              </w:rPr>
              <w:t xml:space="preserve"> </w:t>
            </w:r>
          </w:p>
        </w:tc>
        <w:tc>
          <w:tcPr>
            <w:tcW w:w="3816" w:type="dxa"/>
          </w:tcPr>
          <w:p w:rsidR="001D2AE3" w:rsidRPr="00A70178" w:rsidRDefault="007109A7">
            <w:pP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</w:pPr>
            <w:r>
              <w:rPr>
                <w:lang w:val="ru-RU"/>
              </w:rPr>
              <w:t xml:space="preserve">Метод инициирует передачу порции строк прайса из 1БД в </w:t>
            </w:r>
            <w:r>
              <w:t>DMS</w:t>
            </w:r>
          </w:p>
        </w:tc>
        <w:tc>
          <w:tcPr>
            <w:tcW w:w="3685" w:type="dxa"/>
            <w:hideMark/>
          </w:tcPr>
          <w:p w:rsidR="001D2AE3" w:rsidRPr="007109A7" w:rsidRDefault="001D2AE3" w:rsidP="007109A7"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ExchangeMessage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Request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RequestStatement</w:t>
            </w:r>
          </w:p>
        </w:tc>
      </w:tr>
      <w:tr w:rsidR="001D2AE3" w:rsidRPr="007109A7" w:rsidTr="001D2AE3">
        <w:trPr>
          <w:trHeight w:val="420"/>
        </w:trPr>
        <w:tc>
          <w:tcPr>
            <w:tcW w:w="2246" w:type="dxa"/>
            <w:hideMark/>
          </w:tcPr>
          <w:p w:rsidR="001D2AE3" w:rsidRPr="00B9314D" w:rsidRDefault="007109A7" w:rsidP="007109A7">
            <w:pPr>
              <w:rPr>
                <w:lang w:val="ru-RU"/>
              </w:rPr>
            </w:pPr>
            <w:r w:rsidRPr="00FF2CFF">
              <w:rPr>
                <w:rFonts w:ascii="Arial" w:hAnsi="Arial" w:cs="Arial"/>
                <w:color w:val="000000"/>
                <w:sz w:val="20"/>
                <w:szCs w:val="20"/>
                <w:highlight w:val="white"/>
              </w:rPr>
              <w:t>CloseExchangeSession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3816" w:type="dxa"/>
          </w:tcPr>
          <w:p w:rsidR="001D2AE3" w:rsidRPr="007109A7" w:rsidRDefault="007109A7" w:rsidP="00422775">
            <w:pP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</w:pPr>
            <w:r>
              <w:rPr>
                <w:lang w:val="ru-RU"/>
              </w:rPr>
              <w:t xml:space="preserve">Метод закрытия сессии обмена.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метод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закрывает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открытую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сессию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обмена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в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1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БД</w:t>
            </w:r>
          </w:p>
        </w:tc>
        <w:tc>
          <w:tcPr>
            <w:tcW w:w="3685" w:type="dxa"/>
            <w:hideMark/>
          </w:tcPr>
          <w:p w:rsidR="001D2AE3" w:rsidRPr="007109A7" w:rsidRDefault="001D2AE3" w:rsidP="007109A7"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ExchangeMessage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Request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RequestStatement</w:t>
            </w:r>
          </w:p>
        </w:tc>
      </w:tr>
      <w:tr w:rsidR="001D2AE3" w:rsidRPr="00AF305A" w:rsidTr="001D2AE3">
        <w:trPr>
          <w:trHeight w:val="420"/>
        </w:trPr>
        <w:tc>
          <w:tcPr>
            <w:tcW w:w="2246" w:type="dxa"/>
            <w:hideMark/>
          </w:tcPr>
          <w:p w:rsidR="001D2AE3" w:rsidRPr="00F035C1" w:rsidRDefault="007109A7" w:rsidP="007109A7">
            <w:pPr>
              <w:rPr>
                <w:lang w:val="ru-RU"/>
              </w:rPr>
            </w:pPr>
            <w:r>
              <w:rPr>
                <w:lang w:val="ru-RU"/>
              </w:rPr>
              <w:t xml:space="preserve">Структура </w:t>
            </w:r>
            <w:r w:rsidR="001D2AE3" w:rsidRPr="00F035C1">
              <w:t>SessionInfo</w:t>
            </w:r>
            <w:r w:rsidR="001D2AE3">
              <w:rPr>
                <w:lang w:val="ru-RU"/>
              </w:rPr>
              <w:t xml:space="preserve"> </w:t>
            </w:r>
          </w:p>
        </w:tc>
        <w:tc>
          <w:tcPr>
            <w:tcW w:w="3816" w:type="dxa"/>
          </w:tcPr>
          <w:p w:rsidR="001D2AE3" w:rsidRPr="001D2AE3" w:rsidRDefault="007109A7" w:rsidP="00422775">
            <w:pPr>
              <w:rPr>
                <w:lang w:val="ru-RU"/>
              </w:rPr>
            </w:pPr>
            <w:r>
              <w:rPr>
                <w:lang w:val="ru-RU"/>
              </w:rPr>
              <w:t>информация о сессии обмена заполненная согласно типа</w:t>
            </w:r>
          </w:p>
        </w:tc>
        <w:tc>
          <w:tcPr>
            <w:tcW w:w="3685" w:type="dxa"/>
            <w:hideMark/>
          </w:tcPr>
          <w:p w:rsidR="001D2AE3" w:rsidRPr="00AF305A" w:rsidRDefault="001D2AE3" w:rsidP="00422775">
            <w:r w:rsidRPr="00F035C1">
              <w:t>tns:ExchangeMessage/tns:Request/tns:RequestConditions/tns:SessionInfo</w:t>
            </w:r>
          </w:p>
        </w:tc>
      </w:tr>
      <w:tr w:rsidR="001D2AE3" w:rsidRPr="00AF305A" w:rsidTr="001D2AE3">
        <w:trPr>
          <w:trHeight w:val="70"/>
        </w:trPr>
        <w:tc>
          <w:tcPr>
            <w:tcW w:w="2246" w:type="dxa"/>
            <w:hideMark/>
          </w:tcPr>
          <w:p w:rsidR="001D2AE3" w:rsidRPr="00F035C1" w:rsidRDefault="001D2AE3" w:rsidP="00422775">
            <w:pPr>
              <w:rPr>
                <w:lang w:val="ru-RU"/>
              </w:rPr>
            </w:pPr>
            <w:r w:rsidRPr="00F035C1">
              <w:rPr>
                <w:lang w:val="ru-RU"/>
              </w:rPr>
              <w:t>GUID</w:t>
            </w:r>
          </w:p>
        </w:tc>
        <w:tc>
          <w:tcPr>
            <w:tcW w:w="3816" w:type="dxa"/>
          </w:tcPr>
          <w:p w:rsidR="001D2AE3" w:rsidRPr="007109A7" w:rsidRDefault="007109A7" w:rsidP="00422775">
            <w:r>
              <w:rPr>
                <w:lang w:val="ru-RU"/>
              </w:rPr>
              <w:t>Уникальный</w:t>
            </w:r>
            <w:r w:rsidRPr="00F035C1">
              <w:t xml:space="preserve"> </w:t>
            </w:r>
            <w:r>
              <w:rPr>
                <w:lang w:val="ru-RU"/>
              </w:rPr>
              <w:t>идентификатор</w:t>
            </w:r>
            <w:r w:rsidRPr="00F035C1">
              <w:t xml:space="preserve"> </w:t>
            </w:r>
            <w:r>
              <w:rPr>
                <w:lang w:val="ru-RU"/>
              </w:rPr>
              <w:t>сессии</w:t>
            </w:r>
            <w:r w:rsidRPr="00F035C1">
              <w:t xml:space="preserve"> </w:t>
            </w:r>
            <w:r>
              <w:rPr>
                <w:lang w:val="ru-RU"/>
              </w:rPr>
              <w:t>обмена</w:t>
            </w:r>
          </w:p>
        </w:tc>
        <w:tc>
          <w:tcPr>
            <w:tcW w:w="3685" w:type="dxa"/>
            <w:hideMark/>
          </w:tcPr>
          <w:p w:rsidR="001D2AE3" w:rsidRPr="00F035C1" w:rsidRDefault="001D2AE3" w:rsidP="007109A7">
            <w:r w:rsidRPr="00F035C1">
              <w:t>tns:ExchangeMessage/tns:Request/tns:RequestConditions/tns:Ses</w:t>
            </w:r>
            <w:r w:rsidR="007109A7">
              <w:t>sionInfo/tns:SessionGUID</w:t>
            </w:r>
          </w:p>
        </w:tc>
      </w:tr>
      <w:tr w:rsidR="001D2AE3" w:rsidRPr="00F035C1" w:rsidTr="001D2AE3">
        <w:trPr>
          <w:trHeight w:val="70"/>
        </w:trPr>
        <w:tc>
          <w:tcPr>
            <w:tcW w:w="2246" w:type="dxa"/>
            <w:hideMark/>
          </w:tcPr>
          <w:p w:rsidR="001D2AE3" w:rsidRPr="007109A7" w:rsidRDefault="007109A7" w:rsidP="00422775">
            <w:pPr>
              <w:rPr>
                <w:lang w:val="ru-RU"/>
              </w:rPr>
            </w:pPr>
            <w:r>
              <w:rPr>
                <w:lang w:val="ru-RU"/>
              </w:rPr>
              <w:t>Тип Число</w:t>
            </w:r>
          </w:p>
        </w:tc>
        <w:tc>
          <w:tcPr>
            <w:tcW w:w="3816" w:type="dxa"/>
          </w:tcPr>
          <w:p w:rsidR="001D2AE3" w:rsidRDefault="007109A7" w:rsidP="00422775">
            <w:pPr>
              <w:rPr>
                <w:lang w:val="ru-RU"/>
              </w:rPr>
            </w:pPr>
            <w:r>
              <w:rPr>
                <w:lang w:val="ru-RU"/>
              </w:rPr>
              <w:t>Размер порции строк передаваемых в пакете.</w:t>
            </w:r>
          </w:p>
        </w:tc>
        <w:tc>
          <w:tcPr>
            <w:tcW w:w="3685" w:type="dxa"/>
            <w:hideMark/>
          </w:tcPr>
          <w:p w:rsidR="001D2AE3" w:rsidRPr="00F035C1" w:rsidRDefault="001D2AE3" w:rsidP="00422775">
            <w:r w:rsidRPr="00F035C1">
              <w:t>tns:ExchangeMessage/tns:Request/tns:RequestConditions/tns:SessionInfo/tns:PacketSize</w:t>
            </w:r>
          </w:p>
        </w:tc>
      </w:tr>
      <w:tr w:rsidR="001D2AE3" w:rsidRPr="00F035C1" w:rsidTr="001D2AE3">
        <w:trPr>
          <w:trHeight w:val="70"/>
        </w:trPr>
        <w:tc>
          <w:tcPr>
            <w:tcW w:w="2246" w:type="dxa"/>
            <w:hideMark/>
          </w:tcPr>
          <w:p w:rsidR="001D2AE3" w:rsidRPr="007109A7" w:rsidRDefault="007109A7" w:rsidP="00422775">
            <w:pPr>
              <w:rPr>
                <w:lang w:val="ru-RU"/>
              </w:rPr>
            </w:pPr>
            <w:r>
              <w:rPr>
                <w:lang w:val="ru-RU"/>
              </w:rPr>
              <w:t>Тип Число</w:t>
            </w:r>
          </w:p>
        </w:tc>
        <w:tc>
          <w:tcPr>
            <w:tcW w:w="3816" w:type="dxa"/>
          </w:tcPr>
          <w:p w:rsidR="007109A7" w:rsidRPr="007109A7" w:rsidRDefault="007109A7" w:rsidP="007109A7">
            <w:pPr>
              <w:rPr>
                <w:lang w:val="ru-RU"/>
              </w:rPr>
            </w:pPr>
            <w:r>
              <w:rPr>
                <w:lang w:val="ru-RU"/>
              </w:rPr>
              <w:t>Размер полной сессии обмена (Количество</w:t>
            </w:r>
            <w:r w:rsidRPr="007109A7">
              <w:rPr>
                <w:lang w:val="ru-RU"/>
              </w:rPr>
              <w:t xml:space="preserve"> </w:t>
            </w:r>
            <w:r>
              <w:rPr>
                <w:lang w:val="ru-RU"/>
              </w:rPr>
              <w:t>строк</w:t>
            </w:r>
            <w:r w:rsidRPr="007109A7">
              <w:rPr>
                <w:lang w:val="ru-RU"/>
              </w:rPr>
              <w:t xml:space="preserve"> </w:t>
            </w:r>
            <w:r>
              <w:rPr>
                <w:lang w:val="ru-RU"/>
              </w:rPr>
              <w:t>в</w:t>
            </w:r>
            <w:r w:rsidRPr="007109A7">
              <w:rPr>
                <w:lang w:val="ru-RU"/>
              </w:rPr>
              <w:t xml:space="preserve"> </w:t>
            </w:r>
            <w:r>
              <w:rPr>
                <w:lang w:val="ru-RU"/>
              </w:rPr>
              <w:t>прайсе</w:t>
            </w:r>
            <w:r w:rsidRPr="007109A7">
              <w:rPr>
                <w:lang w:val="ru-RU"/>
              </w:rPr>
              <w:t>)</w:t>
            </w:r>
          </w:p>
          <w:p w:rsidR="001D2AE3" w:rsidRDefault="001D2AE3" w:rsidP="00422775">
            <w:pPr>
              <w:rPr>
                <w:lang w:val="ru-RU"/>
              </w:rPr>
            </w:pPr>
          </w:p>
        </w:tc>
        <w:tc>
          <w:tcPr>
            <w:tcW w:w="3685" w:type="dxa"/>
            <w:hideMark/>
          </w:tcPr>
          <w:p w:rsidR="001D2AE3" w:rsidRPr="00CB2C80" w:rsidRDefault="001D2AE3" w:rsidP="00422775">
            <w:r w:rsidRPr="00CB2C80">
              <w:t>tns:ExchangeMessage/tns:Request/tns:RequestConditions/tns:SessionInfo/tns:SessionSize</w:t>
            </w:r>
          </w:p>
        </w:tc>
      </w:tr>
      <w:tr w:rsidR="001D2AE3" w:rsidRPr="00350A7F" w:rsidTr="001D2AE3">
        <w:trPr>
          <w:trHeight w:val="70"/>
        </w:trPr>
        <w:tc>
          <w:tcPr>
            <w:tcW w:w="2246" w:type="dxa"/>
            <w:hideMark/>
          </w:tcPr>
          <w:p w:rsidR="001D2AE3" w:rsidRPr="007109A7" w:rsidRDefault="007109A7">
            <w:pPr>
              <w:rPr>
                <w:lang w:val="ru-RU"/>
              </w:rPr>
            </w:pPr>
            <w:r>
              <w:rPr>
                <w:lang w:val="ru-RU"/>
              </w:rPr>
              <w:t>Тип Строка</w:t>
            </w:r>
          </w:p>
        </w:tc>
        <w:tc>
          <w:tcPr>
            <w:tcW w:w="3816" w:type="dxa"/>
          </w:tcPr>
          <w:p w:rsidR="001D2AE3" w:rsidRDefault="007109A7">
            <w:pPr>
              <w:rPr>
                <w:lang w:val="ru-RU"/>
              </w:rPr>
            </w:pPr>
            <w:r>
              <w:rPr>
                <w:lang w:val="ru-RU"/>
              </w:rPr>
              <w:t>Положение курсора обмена при передаче очередной порции строк принимает значение номенклатурного номера позиции номенклатуры прайса переданного последним.</w:t>
            </w:r>
          </w:p>
        </w:tc>
        <w:tc>
          <w:tcPr>
            <w:tcW w:w="3685" w:type="dxa"/>
            <w:hideMark/>
          </w:tcPr>
          <w:p w:rsidR="001D2AE3" w:rsidRPr="00350A7F" w:rsidRDefault="001D2AE3">
            <w:r w:rsidRPr="00350A7F">
              <w:t>tns:ExchangeMessage/tns:Request/tns:RequestConditions/tns:SessionInfo/tns:CursorPosition</w:t>
            </w:r>
          </w:p>
        </w:tc>
      </w:tr>
      <w:tr w:rsidR="007109A7" w:rsidRPr="007109A7" w:rsidTr="001D2AE3">
        <w:trPr>
          <w:trHeight w:val="70"/>
        </w:trPr>
        <w:tc>
          <w:tcPr>
            <w:tcW w:w="2246" w:type="dxa"/>
            <w:hideMark/>
          </w:tcPr>
          <w:p w:rsidR="007109A7" w:rsidRPr="007109A7" w:rsidRDefault="007109A7" w:rsidP="007109A7">
            <w:pPr>
              <w:rPr>
                <w:lang w:val="ru-RU"/>
              </w:rPr>
            </w:pPr>
            <w:r>
              <w:rPr>
                <w:lang w:val="ru-RU"/>
              </w:rPr>
              <w:lastRenderedPageBreak/>
              <w:t>Тип ПредметОбмена</w:t>
            </w:r>
          </w:p>
        </w:tc>
        <w:tc>
          <w:tcPr>
            <w:tcW w:w="3816" w:type="dxa"/>
          </w:tcPr>
          <w:p w:rsidR="007109A7" w:rsidRDefault="007109A7" w:rsidP="007109A7">
            <w:pPr>
              <w:rPr>
                <w:lang w:val="ru-RU"/>
              </w:rPr>
            </w:pPr>
            <w:r>
              <w:rPr>
                <w:lang w:val="ru-RU"/>
              </w:rPr>
              <w:t xml:space="preserve">Содержит информацию о предмете обмена, если заполнена информация о </w:t>
            </w:r>
            <w:r>
              <w:t>GUID</w:t>
            </w:r>
            <w:r>
              <w:rPr>
                <w:lang w:val="ru-RU"/>
              </w:rPr>
              <w:t xml:space="preserve"> предмета обмена, то передаем документ установки цен с реквизитом равным </w:t>
            </w:r>
            <w:r>
              <w:t>GUID</w:t>
            </w:r>
            <w:r>
              <w:rPr>
                <w:lang w:val="ru-RU"/>
              </w:rPr>
              <w:t xml:space="preserve">. Если объект </w:t>
            </w:r>
            <w:r w:rsidRPr="003E0CD4">
              <w:rPr>
                <w:lang w:val="ru-RU"/>
              </w:rPr>
              <w:t>SessionSubject</w:t>
            </w:r>
            <w:r>
              <w:rPr>
                <w:lang w:val="ru-RU"/>
              </w:rPr>
              <w:t xml:space="preserve"> не заполнен тогда передаем первый зарегистрированный в плане обмена документ Установка цен номенклатуры.</w:t>
            </w:r>
          </w:p>
        </w:tc>
        <w:tc>
          <w:tcPr>
            <w:tcW w:w="3685" w:type="dxa"/>
            <w:hideMark/>
          </w:tcPr>
          <w:p w:rsidR="007109A7" w:rsidRPr="007109A7" w:rsidRDefault="007109A7" w:rsidP="007109A7">
            <w:r w:rsidRPr="00350A7F">
              <w:t>tns:ExchangeMessage/tns:Request/tns:RequestConditions/tns:SessionInfo/tns:</w:t>
            </w:r>
            <w:r w:rsidRPr="007109A7">
              <w:t xml:space="preserve"> SessionSubject</w:t>
            </w:r>
          </w:p>
        </w:tc>
      </w:tr>
    </w:tbl>
    <w:p w:rsidR="001B000B" w:rsidRPr="007109A7" w:rsidRDefault="001B000B" w:rsidP="001B000B">
      <w:pPr>
        <w:spacing w:after="0" w:line="240" w:lineRule="auto"/>
      </w:pPr>
    </w:p>
    <w:p w:rsidR="001B000B" w:rsidRPr="00052951" w:rsidRDefault="001B000B" w:rsidP="001B000B">
      <w:pPr>
        <w:spacing w:after="0" w:line="240" w:lineRule="auto"/>
        <w:rPr>
          <w:b/>
          <w:lang w:val="ru-RU"/>
        </w:rPr>
      </w:pPr>
      <w:r w:rsidRPr="00052951">
        <w:rPr>
          <w:b/>
          <w:lang w:val="ru-RU"/>
        </w:rPr>
        <w:t>Сообщение ответа:</w:t>
      </w:r>
    </w:p>
    <w:tbl>
      <w:tblPr>
        <w:tblStyle w:val="TableGridLight1"/>
        <w:tblW w:w="9747" w:type="dxa"/>
        <w:tblLayout w:type="fixed"/>
        <w:tblLook w:val="04A0" w:firstRow="1" w:lastRow="0" w:firstColumn="1" w:lastColumn="0" w:noHBand="0" w:noVBand="1"/>
      </w:tblPr>
      <w:tblGrid>
        <w:gridCol w:w="2235"/>
        <w:gridCol w:w="3827"/>
        <w:gridCol w:w="3685"/>
      </w:tblGrid>
      <w:tr w:rsidR="007109A7" w:rsidRPr="00074924" w:rsidTr="007109A7">
        <w:tc>
          <w:tcPr>
            <w:tcW w:w="2235" w:type="dxa"/>
            <w:shd w:val="clear" w:color="auto" w:fill="DEEAF6" w:themeFill="accent1" w:themeFillTint="33"/>
            <w:vAlign w:val="center"/>
            <w:hideMark/>
          </w:tcPr>
          <w:p w:rsidR="007109A7" w:rsidRPr="00844D37" w:rsidRDefault="007109A7" w:rsidP="00422775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Значение</w:t>
            </w:r>
          </w:p>
        </w:tc>
        <w:tc>
          <w:tcPr>
            <w:tcW w:w="3827" w:type="dxa"/>
            <w:shd w:val="clear" w:color="auto" w:fill="DEEAF6" w:themeFill="accent1" w:themeFillTint="33"/>
          </w:tcPr>
          <w:p w:rsidR="007109A7" w:rsidRDefault="007109A7" w:rsidP="00422775">
            <w:pPr>
              <w:jc w:val="center"/>
              <w:rPr>
                <w:b/>
                <w:lang w:val="ru-RU"/>
              </w:rPr>
            </w:pPr>
            <w:r w:rsidRPr="00844D37">
              <w:rPr>
                <w:b/>
                <w:lang w:val="ru-RU"/>
              </w:rPr>
              <w:t>Описание</w:t>
            </w:r>
          </w:p>
        </w:tc>
        <w:tc>
          <w:tcPr>
            <w:tcW w:w="3685" w:type="dxa"/>
            <w:shd w:val="clear" w:color="auto" w:fill="DEEAF6" w:themeFill="accent1" w:themeFillTint="33"/>
            <w:vAlign w:val="center"/>
          </w:tcPr>
          <w:p w:rsidR="007109A7" w:rsidRPr="00844D37" w:rsidRDefault="007109A7" w:rsidP="00422775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Описание данных на схеме </w:t>
            </w:r>
            <w:r>
              <w:rPr>
                <w:b/>
              </w:rPr>
              <w:t>xml</w:t>
            </w:r>
            <w:r w:rsidRPr="00B9314D">
              <w:rPr>
                <w:b/>
                <w:lang w:val="ru-RU"/>
              </w:rPr>
              <w:t xml:space="preserve"> </w:t>
            </w:r>
            <w:r>
              <w:rPr>
                <w:b/>
                <w:lang w:val="ru-RU"/>
              </w:rPr>
              <w:t>сообщения</w:t>
            </w:r>
          </w:p>
        </w:tc>
      </w:tr>
      <w:tr w:rsidR="007109A7" w:rsidRPr="00FB78A5" w:rsidTr="007109A7">
        <w:tc>
          <w:tcPr>
            <w:tcW w:w="2235" w:type="dxa"/>
            <w:hideMark/>
          </w:tcPr>
          <w:p w:rsidR="007109A7" w:rsidRPr="00760D07" w:rsidRDefault="007109A7" w:rsidP="00422775">
            <w:pPr>
              <w:rPr>
                <w:lang w:val="ru-RU"/>
              </w:rPr>
            </w:pPr>
            <w:r>
              <w:rPr>
                <w:lang w:val="ru-RU"/>
              </w:rPr>
              <w:t>Тип Номенклатура (список)</w:t>
            </w:r>
          </w:p>
        </w:tc>
        <w:tc>
          <w:tcPr>
            <w:tcW w:w="3827" w:type="dxa"/>
          </w:tcPr>
          <w:p w:rsidR="007109A7" w:rsidRDefault="007109A7" w:rsidP="0042277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Порция строк прайса элементов номенклатуры с ценой</w:t>
            </w:r>
          </w:p>
        </w:tc>
        <w:tc>
          <w:tcPr>
            <w:tcW w:w="3685" w:type="dxa"/>
          </w:tcPr>
          <w:p w:rsidR="007109A7" w:rsidRPr="00422775" w:rsidRDefault="007109A7" w:rsidP="0042277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highlight w:val="white"/>
              </w:rPr>
            </w:pPr>
            <w:r w:rsidRPr="00FB78A5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422775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FB78A5">
              <w:rPr>
                <w:rFonts w:ascii="Arial" w:hAnsi="Arial" w:cs="Arial"/>
                <w:color w:val="000000"/>
                <w:sz w:val="20"/>
                <w:szCs w:val="20"/>
              </w:rPr>
              <w:t>ExchangeMessage</w:t>
            </w:r>
            <w:r w:rsidRPr="00422775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FB78A5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422775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FB78A5">
              <w:rPr>
                <w:rFonts w:ascii="Arial" w:hAnsi="Arial" w:cs="Arial"/>
                <w:color w:val="000000"/>
                <w:sz w:val="20"/>
                <w:szCs w:val="20"/>
              </w:rPr>
              <w:t>Answer</w:t>
            </w:r>
            <w:r w:rsidRPr="00422775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FB78A5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422775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FB78A5">
              <w:rPr>
                <w:rFonts w:ascii="Arial" w:hAnsi="Arial" w:cs="Arial"/>
                <w:color w:val="000000"/>
                <w:sz w:val="20"/>
                <w:szCs w:val="20"/>
              </w:rPr>
              <w:t>Result</w:t>
            </w:r>
            <w:r w:rsidRPr="00422775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FB78A5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422775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FB78A5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Номенклатура</w:t>
            </w:r>
          </w:p>
        </w:tc>
      </w:tr>
      <w:tr w:rsidR="00225603" w:rsidRPr="00FB78A5" w:rsidTr="007109A7">
        <w:tc>
          <w:tcPr>
            <w:tcW w:w="2235" w:type="dxa"/>
          </w:tcPr>
          <w:p w:rsidR="00225603" w:rsidRDefault="00225603" w:rsidP="00422775">
            <w:pPr>
              <w:rPr>
                <w:lang w:val="ru-RU"/>
              </w:rPr>
            </w:pPr>
            <w:r>
              <w:rPr>
                <w:lang w:val="ru-RU"/>
              </w:rPr>
              <w:t xml:space="preserve">Тип </w:t>
            </w:r>
            <w:r w:rsidRPr="00225603">
              <w:rPr>
                <w:lang w:val="ru-RU"/>
              </w:rPr>
              <w:t>UpdateInfoType</w:t>
            </w:r>
          </w:p>
        </w:tc>
        <w:tc>
          <w:tcPr>
            <w:tcW w:w="3827" w:type="dxa"/>
          </w:tcPr>
          <w:p w:rsidR="005813DC" w:rsidRPr="005813DC" w:rsidRDefault="008A056E" w:rsidP="005813DC">
            <w:pPr>
              <w:rPr>
                <w:b/>
                <w:noProof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Формирует</w:t>
            </w:r>
            <w:r w:rsidR="005813DC" w:rsidRPr="005813DC">
              <w:rPr>
                <w:sz w:val="24"/>
                <w:szCs w:val="24"/>
                <w:lang w:val="ru-RU"/>
              </w:rPr>
              <w:t xml:space="preserve"> список обновлений зарегистрированных в плане обмена</w:t>
            </w:r>
            <w:r w:rsidR="005813DC" w:rsidRPr="005813DC">
              <w:rPr>
                <w:b/>
                <w:noProof/>
                <w:sz w:val="24"/>
                <w:szCs w:val="24"/>
                <w:lang w:val="ru-RU"/>
              </w:rPr>
              <w:t>.</w:t>
            </w:r>
          </w:p>
          <w:p w:rsidR="00225603" w:rsidRDefault="00225603" w:rsidP="0042277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3685" w:type="dxa"/>
          </w:tcPr>
          <w:p w:rsidR="00225603" w:rsidRPr="00FB78A5" w:rsidRDefault="00225603" w:rsidP="0042277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5603">
              <w:rPr>
                <w:rFonts w:ascii="Arial" w:hAnsi="Arial" w:cs="Arial"/>
                <w:color w:val="000000"/>
                <w:sz w:val="20"/>
                <w:szCs w:val="20"/>
              </w:rPr>
              <w:t>tns:ExchangeMessage/tns:Answer/tns:Result/tns:UpdateInfo</w:t>
            </w:r>
          </w:p>
        </w:tc>
      </w:tr>
      <w:tr w:rsidR="007109A7" w:rsidRPr="007109A7" w:rsidTr="007109A7">
        <w:tc>
          <w:tcPr>
            <w:tcW w:w="2235" w:type="dxa"/>
            <w:hideMark/>
          </w:tcPr>
          <w:p w:rsidR="007109A7" w:rsidRPr="00FB78A5" w:rsidRDefault="003060C6" w:rsidP="00422775">
            <w:pPr>
              <w:rPr>
                <w:lang w:val="ru-RU"/>
              </w:rPr>
            </w:pPr>
            <w:r>
              <w:rPr>
                <w:lang w:val="ru-RU"/>
              </w:rPr>
              <w:t>Тип Булево</w:t>
            </w:r>
          </w:p>
        </w:tc>
        <w:tc>
          <w:tcPr>
            <w:tcW w:w="3827" w:type="dxa"/>
          </w:tcPr>
          <w:p w:rsidR="007109A7" w:rsidRPr="003060C6" w:rsidRDefault="003060C6" w:rsidP="00422775">
            <w:pPr>
              <w:rPr>
                <w:lang w:val="ru-RU"/>
              </w:rPr>
            </w:pPr>
            <w:r>
              <w:rPr>
                <w:lang w:val="ru-RU"/>
              </w:rPr>
              <w:t>Состояние ответа: Успех/Ошибка. если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Истина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ответ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без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ошибки</w:t>
            </w:r>
            <w:r w:rsidRPr="003060C6">
              <w:rPr>
                <w:lang w:val="ru-RU"/>
              </w:rPr>
              <w:t xml:space="preserve">, </w:t>
            </w:r>
            <w:r>
              <w:rPr>
                <w:lang w:val="ru-RU"/>
              </w:rPr>
              <w:t>если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Ложь</w:t>
            </w:r>
            <w:r w:rsidRPr="003060C6">
              <w:rPr>
                <w:lang w:val="ru-RU"/>
              </w:rPr>
              <w:t xml:space="preserve">, </w:t>
            </w:r>
            <w:r>
              <w:rPr>
                <w:lang w:val="ru-RU"/>
              </w:rPr>
              <w:t>то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ошибка</w:t>
            </w:r>
            <w:r w:rsidRPr="003060C6">
              <w:rPr>
                <w:lang w:val="ru-RU"/>
              </w:rPr>
              <w:t>.</w:t>
            </w:r>
          </w:p>
        </w:tc>
        <w:tc>
          <w:tcPr>
            <w:tcW w:w="3685" w:type="dxa"/>
          </w:tcPr>
          <w:p w:rsidR="007109A7" w:rsidRPr="007109A7" w:rsidRDefault="007109A7" w:rsidP="003060C6">
            <w:r>
              <w:t>tns</w:t>
            </w:r>
            <w:r w:rsidRPr="007109A7">
              <w:t>:</w:t>
            </w:r>
            <w:r>
              <w:t>ExchangeMessage</w:t>
            </w:r>
            <w:r w:rsidRPr="007109A7">
              <w:t>/</w:t>
            </w:r>
            <w:r>
              <w:t>tns</w:t>
            </w:r>
            <w:r w:rsidRPr="007109A7">
              <w:t>:</w:t>
            </w:r>
            <w:r>
              <w:t>Answer</w:t>
            </w:r>
            <w:r w:rsidRPr="007109A7">
              <w:t>/</w:t>
            </w:r>
            <w:r w:rsidRPr="00622C34">
              <w:t>Successful</w:t>
            </w:r>
            <w:r w:rsidRPr="007109A7">
              <w:t xml:space="preserve"> </w:t>
            </w:r>
          </w:p>
        </w:tc>
      </w:tr>
    </w:tbl>
    <w:p w:rsidR="001B000B" w:rsidRDefault="001B000B" w:rsidP="00456D63"/>
    <w:p w:rsidR="00AC31B8" w:rsidRDefault="00AC31B8" w:rsidP="00311EC1">
      <w:pPr>
        <w:pStyle w:val="Heading3"/>
        <w:rPr>
          <w:lang w:val="ru-RU"/>
        </w:rPr>
      </w:pPr>
      <w:bookmarkStart w:id="162" w:name="_Toc418059899"/>
      <w:r w:rsidRPr="00AC31B8">
        <w:rPr>
          <w:lang w:val="ru-RU"/>
        </w:rPr>
        <w:t>Получение сервисной истории от дилера в 1БД (UploadHistoryWO).</w:t>
      </w:r>
      <w:bookmarkEnd w:id="162"/>
    </w:p>
    <w:p w:rsidR="005A5D96" w:rsidRPr="00E85ED7" w:rsidRDefault="005A5D96" w:rsidP="00311EC1">
      <w:pPr>
        <w:rPr>
          <w:lang w:val="ru-RU"/>
        </w:rPr>
      </w:pPr>
      <w:r>
        <w:rPr>
          <w:lang w:val="ru-RU"/>
        </w:rPr>
        <w:t xml:space="preserve">Метод служит для передачи в 1БД документа Заказ-наряд. Необходимо сформировать сообщение обмена в </w:t>
      </w:r>
      <w:r>
        <w:t>xml</w:t>
      </w:r>
      <w:r w:rsidRPr="00F63815">
        <w:rPr>
          <w:lang w:val="ru-RU"/>
        </w:rPr>
        <w:t xml:space="preserve"> </w:t>
      </w:r>
      <w:r>
        <w:rPr>
          <w:lang w:val="ru-RU"/>
        </w:rPr>
        <w:t xml:space="preserve">формате согласно схеме обмена. При отправке сообщения в 1БД если признак ОтправитьПовторно имеет </w:t>
      </w:r>
      <w:r w:rsidR="00394354">
        <w:rPr>
          <w:lang w:val="ru-RU"/>
        </w:rPr>
        <w:t>значение</w:t>
      </w:r>
      <w:r>
        <w:rPr>
          <w:lang w:val="ru-RU"/>
        </w:rPr>
        <w:t xml:space="preserve"> Истина, существующий в 1БД Заказ- наряд, обновляется. Если признак ОтправитьПовторно = Ложь, то существующий Заказ- наряд не обновляется. При отсутствии в базе данных 1БД документа с указанным </w:t>
      </w:r>
      <w:r>
        <w:t>GUID</w:t>
      </w:r>
      <w:r>
        <w:rPr>
          <w:lang w:val="ru-RU"/>
        </w:rPr>
        <w:t xml:space="preserve">, он создается. Поиск документа Заказ- наряд осуществляется по реквизиту сообщения </w:t>
      </w:r>
      <w:r w:rsidRPr="00A76037">
        <w:rPr>
          <w:lang w:val="ru-RU"/>
        </w:rPr>
        <w:t>Guid</w:t>
      </w:r>
      <w:r>
        <w:rPr>
          <w:lang w:val="ru-RU"/>
        </w:rPr>
        <w:t>.</w:t>
      </w:r>
      <w:r w:rsidR="009A2A91">
        <w:rPr>
          <w:lang w:val="ru-RU"/>
        </w:rPr>
        <w:t xml:space="preserve"> В 1БД реализовано два варианта обмена, новый и старый. Они отличаются полнотой заполнения табличных частей, в новом обмене заполняются поля табличных частей необходимых для отражения сумм и ставок НДС, поставщика запчасти и производителя запчасти. </w:t>
      </w:r>
    </w:p>
    <w:p w:rsidR="00AC31B8" w:rsidRPr="00052951" w:rsidRDefault="00AC31B8" w:rsidP="00AC31B8">
      <w:pPr>
        <w:rPr>
          <w:b/>
          <w:lang w:val="ru-RU"/>
        </w:rPr>
      </w:pPr>
      <w:r w:rsidRPr="00052951">
        <w:rPr>
          <w:b/>
          <w:lang w:val="ru-RU"/>
        </w:rPr>
        <w:t>Сообщение запроса:</w:t>
      </w:r>
    </w:p>
    <w:tbl>
      <w:tblPr>
        <w:tblStyle w:val="TableGridLight1"/>
        <w:tblW w:w="9747" w:type="dxa"/>
        <w:tblLayout w:type="fixed"/>
        <w:tblLook w:val="04A0" w:firstRow="1" w:lastRow="0" w:firstColumn="1" w:lastColumn="0" w:noHBand="0" w:noVBand="1"/>
      </w:tblPr>
      <w:tblGrid>
        <w:gridCol w:w="2246"/>
        <w:gridCol w:w="3816"/>
        <w:gridCol w:w="3685"/>
      </w:tblGrid>
      <w:tr w:rsidR="00AC31B8" w:rsidRPr="00074924" w:rsidTr="002E043B">
        <w:trPr>
          <w:trHeight w:val="204"/>
        </w:trPr>
        <w:tc>
          <w:tcPr>
            <w:tcW w:w="2246" w:type="dxa"/>
            <w:shd w:val="clear" w:color="auto" w:fill="auto"/>
            <w:hideMark/>
          </w:tcPr>
          <w:p w:rsidR="00AC31B8" w:rsidRPr="00735111" w:rsidRDefault="00AC31B8" w:rsidP="002E043B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Значение</w:t>
            </w:r>
          </w:p>
        </w:tc>
        <w:tc>
          <w:tcPr>
            <w:tcW w:w="3816" w:type="dxa"/>
          </w:tcPr>
          <w:p w:rsidR="00AC31B8" w:rsidRDefault="00AC31B8" w:rsidP="002E043B">
            <w:pPr>
              <w:rPr>
                <w:b/>
                <w:lang w:val="ru-RU"/>
              </w:rPr>
            </w:pPr>
            <w:r w:rsidRPr="00735111">
              <w:rPr>
                <w:b/>
                <w:lang w:val="ru-RU"/>
              </w:rPr>
              <w:t>Описание</w:t>
            </w:r>
          </w:p>
        </w:tc>
        <w:tc>
          <w:tcPr>
            <w:tcW w:w="3685" w:type="dxa"/>
            <w:shd w:val="clear" w:color="auto" w:fill="auto"/>
            <w:hideMark/>
          </w:tcPr>
          <w:p w:rsidR="00AC31B8" w:rsidRPr="00B9314D" w:rsidRDefault="00AC31B8" w:rsidP="002E043B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Описание данных на схеме </w:t>
            </w:r>
            <w:r>
              <w:rPr>
                <w:b/>
              </w:rPr>
              <w:t>xml</w:t>
            </w:r>
            <w:r>
              <w:rPr>
                <w:b/>
                <w:lang w:val="ru-RU"/>
              </w:rPr>
              <w:t>сообщения</w:t>
            </w:r>
          </w:p>
        </w:tc>
      </w:tr>
      <w:tr w:rsidR="00AC31B8" w:rsidRPr="007109A7" w:rsidTr="002E043B">
        <w:trPr>
          <w:trHeight w:val="432"/>
        </w:trPr>
        <w:tc>
          <w:tcPr>
            <w:tcW w:w="2246" w:type="dxa"/>
            <w:hideMark/>
          </w:tcPr>
          <w:p w:rsidR="00AC31B8" w:rsidRPr="00A72444" w:rsidRDefault="00AC31B8" w:rsidP="002E043B">
            <w:pPr>
              <w:rPr>
                <w:lang w:val="ru-RU"/>
              </w:rPr>
            </w:pPr>
            <w:r w:rsidRPr="0030065E">
              <w:rPr>
                <w:rFonts w:asciiTheme="majorHAnsi" w:hAnsiTheme="majorHAnsi"/>
                <w:lang w:val="ru-RU"/>
              </w:rPr>
              <w:t>UploadHistoryWO</w:t>
            </w:r>
          </w:p>
        </w:tc>
        <w:tc>
          <w:tcPr>
            <w:tcW w:w="3816" w:type="dxa"/>
          </w:tcPr>
          <w:p w:rsidR="00AC31B8" w:rsidRDefault="00AC31B8" w:rsidP="002E043B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lang w:val="ru-RU"/>
              </w:rPr>
              <w:t xml:space="preserve">Метод передачи заказ- наряда в 1БД. </w:t>
            </w:r>
          </w:p>
          <w:p w:rsidR="00AC31B8" w:rsidRPr="007109A7" w:rsidRDefault="00AC31B8" w:rsidP="002E043B">
            <w:pP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Метод передает заказ- наряд в 1БД</w:t>
            </w:r>
          </w:p>
        </w:tc>
        <w:tc>
          <w:tcPr>
            <w:tcW w:w="3685" w:type="dxa"/>
            <w:hideMark/>
          </w:tcPr>
          <w:p w:rsidR="00AC31B8" w:rsidRPr="007109A7" w:rsidRDefault="00AC31B8" w:rsidP="002E043B"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ExchangeMessage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Request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RequestStatement</w:t>
            </w:r>
          </w:p>
        </w:tc>
      </w:tr>
      <w:tr w:rsidR="00AC31B8" w:rsidRPr="00570CE3" w:rsidTr="002E043B">
        <w:trPr>
          <w:trHeight w:val="420"/>
        </w:trPr>
        <w:tc>
          <w:tcPr>
            <w:tcW w:w="2246" w:type="dxa"/>
            <w:hideMark/>
          </w:tcPr>
          <w:p w:rsidR="00AC31B8" w:rsidRPr="00B9314D" w:rsidRDefault="00AC31B8" w:rsidP="002E043B">
            <w:pPr>
              <w:rPr>
                <w:lang w:val="ru-RU"/>
              </w:rPr>
            </w:pPr>
            <w:r>
              <w:rPr>
                <w:lang w:val="ru-RU"/>
              </w:rPr>
              <w:t>КодДилера</w:t>
            </w:r>
          </w:p>
        </w:tc>
        <w:tc>
          <w:tcPr>
            <w:tcW w:w="3816" w:type="dxa"/>
          </w:tcPr>
          <w:p w:rsidR="00AC31B8" w:rsidRPr="007109A7" w:rsidRDefault="00AC31B8" w:rsidP="002E043B">
            <w:pP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</w:pPr>
            <w:r>
              <w:rPr>
                <w:lang w:val="ru-RU"/>
              </w:rPr>
              <w:t>см</w:t>
            </w:r>
            <w:r w:rsidRPr="00316F99">
              <w:rPr>
                <w:lang w:val="ru-RU"/>
              </w:rPr>
              <w:t xml:space="preserve">. </w:t>
            </w:r>
            <w:r>
              <w:rPr>
                <w:lang w:val="ru-RU"/>
              </w:rPr>
              <w:t>параметры подключения при регистрации</w:t>
            </w:r>
          </w:p>
        </w:tc>
        <w:tc>
          <w:tcPr>
            <w:tcW w:w="3685" w:type="dxa"/>
            <w:hideMark/>
          </w:tcPr>
          <w:p w:rsidR="00AC31B8" w:rsidRPr="00570CE3" w:rsidRDefault="00AC31B8" w:rsidP="002E043B">
            <w:r w:rsidRPr="00552E8D">
              <w:t>tns:ExchangeMessage/tns:Request/tns:Re</w:t>
            </w:r>
            <w:r>
              <w:t xml:space="preserve">questConditions/tns: </w:t>
            </w:r>
            <w:r w:rsidRPr="00570CE3">
              <w:t xml:space="preserve">HistoryWSInfo </w:t>
            </w:r>
            <w:r w:rsidRPr="00552E8D">
              <w:t>/tns:</w:t>
            </w:r>
            <w:r w:rsidRPr="00552E8D">
              <w:rPr>
                <w:lang w:val="ru-RU"/>
              </w:rPr>
              <w:t>КодУзла</w:t>
            </w:r>
          </w:p>
        </w:tc>
      </w:tr>
      <w:tr w:rsidR="00AC31B8" w:rsidRPr="00AF305A" w:rsidTr="002E043B">
        <w:trPr>
          <w:trHeight w:val="420"/>
        </w:trPr>
        <w:tc>
          <w:tcPr>
            <w:tcW w:w="2246" w:type="dxa"/>
            <w:hideMark/>
          </w:tcPr>
          <w:p w:rsidR="00AC31B8" w:rsidRPr="00F035C1" w:rsidRDefault="00AC31B8" w:rsidP="002E043B">
            <w:pPr>
              <w:rPr>
                <w:lang w:val="ru-RU"/>
              </w:rPr>
            </w:pPr>
            <w:r>
              <w:rPr>
                <w:lang w:val="ru-RU"/>
              </w:rPr>
              <w:t>Истина\Ложь</w:t>
            </w:r>
          </w:p>
        </w:tc>
        <w:tc>
          <w:tcPr>
            <w:tcW w:w="3816" w:type="dxa"/>
          </w:tcPr>
          <w:p w:rsidR="00AC31B8" w:rsidRPr="001D2AE3" w:rsidRDefault="00AC31B8" w:rsidP="002E043B">
            <w:pPr>
              <w:rPr>
                <w:lang w:val="ru-RU"/>
              </w:rPr>
            </w:pPr>
            <w:r>
              <w:rPr>
                <w:lang w:val="ru-RU"/>
              </w:rPr>
              <w:t xml:space="preserve">если Истина тогда обновляем всю информацию по заказ- наряду, если </w:t>
            </w:r>
            <w:r>
              <w:rPr>
                <w:lang w:val="ru-RU"/>
              </w:rPr>
              <w:lastRenderedPageBreak/>
              <w:t>Ложь тогда если заказ- наряд существует его данные не изменяем, если заказ- наряд отсутствует создаем его</w:t>
            </w:r>
          </w:p>
        </w:tc>
        <w:tc>
          <w:tcPr>
            <w:tcW w:w="3685" w:type="dxa"/>
            <w:hideMark/>
          </w:tcPr>
          <w:p w:rsidR="00AC31B8" w:rsidRPr="00AF305A" w:rsidRDefault="00AC31B8" w:rsidP="002E043B">
            <w:r w:rsidRPr="00552E8D">
              <w:lastRenderedPageBreak/>
              <w:t>tns</w:t>
            </w:r>
            <w:r w:rsidRPr="00B70564">
              <w:t>:</w:t>
            </w:r>
            <w:r w:rsidRPr="00552E8D">
              <w:t>ExchangeMessage</w:t>
            </w:r>
            <w:r w:rsidRPr="00B70564">
              <w:t>/</w:t>
            </w:r>
            <w:r w:rsidRPr="00552E8D">
              <w:t>tns</w:t>
            </w:r>
            <w:r w:rsidRPr="00B70564">
              <w:t>:</w:t>
            </w:r>
            <w:r w:rsidRPr="00552E8D">
              <w:t>Request</w:t>
            </w:r>
            <w:r w:rsidRPr="00B70564">
              <w:t>/</w:t>
            </w:r>
            <w:r w:rsidRPr="00552E8D">
              <w:t>tns</w:t>
            </w:r>
            <w:r w:rsidRPr="00B70564">
              <w:t>:</w:t>
            </w:r>
            <w:r w:rsidRPr="00552E8D">
              <w:t>RequestConditions</w:t>
            </w:r>
            <w:r w:rsidRPr="00B70564">
              <w:t>/</w:t>
            </w:r>
            <w:r w:rsidRPr="00552E8D">
              <w:t>tns</w:t>
            </w:r>
            <w:r w:rsidRPr="00B70564">
              <w:t>:</w:t>
            </w:r>
            <w:r w:rsidRPr="00570CE3">
              <w:t xml:space="preserve"> </w:t>
            </w:r>
            <w:r w:rsidRPr="00570CE3">
              <w:lastRenderedPageBreak/>
              <w:t>HistoryWSInfo</w:t>
            </w:r>
            <w:r w:rsidRPr="00B70564">
              <w:t xml:space="preserve"> /</w:t>
            </w:r>
            <w:r w:rsidRPr="00552E8D">
              <w:t>tns</w:t>
            </w:r>
            <w:r w:rsidRPr="00B70564">
              <w:t>:</w:t>
            </w:r>
            <w:r>
              <w:rPr>
                <w:lang w:val="ru-RU"/>
              </w:rPr>
              <w:t>ОтправитьПовторно</w:t>
            </w:r>
          </w:p>
        </w:tc>
      </w:tr>
      <w:tr w:rsidR="00AC31B8" w:rsidRPr="00AF305A" w:rsidTr="002E043B">
        <w:trPr>
          <w:trHeight w:val="70"/>
        </w:trPr>
        <w:tc>
          <w:tcPr>
            <w:tcW w:w="2246" w:type="dxa"/>
            <w:hideMark/>
          </w:tcPr>
          <w:p w:rsidR="00AC31B8" w:rsidRPr="00570CE3" w:rsidRDefault="00AC31B8" w:rsidP="002E043B">
            <w:r>
              <w:rPr>
                <w:lang w:val="ru-RU"/>
              </w:rPr>
              <w:lastRenderedPageBreak/>
              <w:t>Документ  ЗаказНаряд</w:t>
            </w:r>
          </w:p>
        </w:tc>
        <w:tc>
          <w:tcPr>
            <w:tcW w:w="3816" w:type="dxa"/>
          </w:tcPr>
          <w:p w:rsidR="00AC31B8" w:rsidRPr="007109A7" w:rsidRDefault="00AC31B8" w:rsidP="002E043B">
            <w:r>
              <w:rPr>
                <w:lang w:val="ru-RU"/>
              </w:rPr>
              <w:t>Заполненный согласно типа элемент.</w:t>
            </w:r>
          </w:p>
        </w:tc>
        <w:tc>
          <w:tcPr>
            <w:tcW w:w="3685" w:type="dxa"/>
            <w:hideMark/>
          </w:tcPr>
          <w:p w:rsidR="00AC31B8" w:rsidRPr="00645A16" w:rsidRDefault="00AC31B8" w:rsidP="002E043B">
            <w:r w:rsidRPr="00552E8D">
              <w:t>tns</w:t>
            </w:r>
            <w:r w:rsidRPr="00AF305A">
              <w:t>:</w:t>
            </w:r>
            <w:r w:rsidRPr="00552E8D">
              <w:t>ExchangeMessage</w:t>
            </w:r>
            <w:r w:rsidRPr="00AF305A">
              <w:t>/</w:t>
            </w:r>
            <w:r w:rsidRPr="00552E8D">
              <w:t>tns</w:t>
            </w:r>
            <w:r w:rsidRPr="00AF305A">
              <w:t>:</w:t>
            </w:r>
            <w:r w:rsidRPr="00552E8D">
              <w:t>Request</w:t>
            </w:r>
            <w:r w:rsidRPr="00AF305A">
              <w:t xml:space="preserve"> /tns:Re</w:t>
            </w:r>
            <w:r>
              <w:t>questConditions/tns:</w:t>
            </w:r>
            <w:r w:rsidRPr="00570CE3">
              <w:t xml:space="preserve"> HistoryWSInfo</w:t>
            </w:r>
            <w:r w:rsidRPr="00AF305A">
              <w:t xml:space="preserve"> /tns:</w:t>
            </w:r>
            <w:r>
              <w:rPr>
                <w:lang w:val="ru-RU"/>
              </w:rPr>
              <w:t>ЗаказНаряд</w:t>
            </w:r>
          </w:p>
        </w:tc>
      </w:tr>
      <w:tr w:rsidR="00E56C53" w:rsidRPr="00645A16" w:rsidTr="00200690">
        <w:trPr>
          <w:trHeight w:val="70"/>
        </w:trPr>
        <w:tc>
          <w:tcPr>
            <w:tcW w:w="2246" w:type="dxa"/>
            <w:hideMark/>
          </w:tcPr>
          <w:p w:rsidR="00E56C53" w:rsidRPr="00570CE3" w:rsidRDefault="00E56C53" w:rsidP="00200690">
            <w:r>
              <w:rPr>
                <w:lang w:val="ru-RU"/>
              </w:rPr>
              <w:t>Документ  ЗаказНаряд</w:t>
            </w:r>
          </w:p>
        </w:tc>
        <w:tc>
          <w:tcPr>
            <w:tcW w:w="3816" w:type="dxa"/>
          </w:tcPr>
          <w:p w:rsidR="00E56C53" w:rsidRPr="007109A7" w:rsidRDefault="00E56C53" w:rsidP="00200690">
            <w:r>
              <w:rPr>
                <w:lang w:val="ru-RU"/>
              </w:rPr>
              <w:t>Заполненный согласно типа элемент.</w:t>
            </w:r>
          </w:p>
        </w:tc>
        <w:tc>
          <w:tcPr>
            <w:tcW w:w="3685" w:type="dxa"/>
            <w:hideMark/>
          </w:tcPr>
          <w:p w:rsidR="00E56C53" w:rsidRPr="00645A16" w:rsidRDefault="00E56C53" w:rsidP="00200690">
            <w:r w:rsidRPr="00552E8D">
              <w:t>tns</w:t>
            </w:r>
            <w:r w:rsidRPr="00AF305A">
              <w:t>:</w:t>
            </w:r>
            <w:r w:rsidRPr="00552E8D">
              <w:t>ExchangeMessage</w:t>
            </w:r>
            <w:r w:rsidRPr="00AF305A">
              <w:t>/</w:t>
            </w:r>
            <w:r w:rsidRPr="00552E8D">
              <w:t>tns</w:t>
            </w:r>
            <w:r w:rsidRPr="00AF305A">
              <w:t>:</w:t>
            </w:r>
            <w:r w:rsidRPr="00552E8D">
              <w:t>Request</w:t>
            </w:r>
            <w:r w:rsidRPr="00AF305A">
              <w:t xml:space="preserve"> /tns:Re</w:t>
            </w:r>
            <w:r>
              <w:t>questConditions/tns:</w:t>
            </w:r>
            <w:r w:rsidRPr="00570CE3">
              <w:t xml:space="preserve"> HistoryWSInfo</w:t>
            </w:r>
            <w:r w:rsidRPr="00AF305A">
              <w:t xml:space="preserve"> /tns:</w:t>
            </w:r>
            <w:r>
              <w:rPr>
                <w:lang w:val="ru-RU"/>
              </w:rPr>
              <w:t>ЗаказНаряд</w:t>
            </w:r>
          </w:p>
        </w:tc>
      </w:tr>
      <w:tr w:rsidR="00E56C53" w:rsidRPr="00645A16" w:rsidTr="009A2A91">
        <w:trPr>
          <w:trHeight w:val="70"/>
        </w:trPr>
        <w:tc>
          <w:tcPr>
            <w:tcW w:w="2246" w:type="dxa"/>
          </w:tcPr>
          <w:p w:rsidR="00E56C53" w:rsidRPr="00311EC1" w:rsidRDefault="00E56C53" w:rsidP="009A2A91"/>
        </w:tc>
        <w:tc>
          <w:tcPr>
            <w:tcW w:w="3816" w:type="dxa"/>
          </w:tcPr>
          <w:p w:rsidR="00E56C53" w:rsidRDefault="00D75588" w:rsidP="009A2A91">
            <w:pPr>
              <w:rPr>
                <w:lang w:val="ru-RU"/>
              </w:rPr>
            </w:pPr>
            <w:r>
              <w:rPr>
                <w:lang w:val="ru-RU"/>
              </w:rPr>
              <w:t>Старый обмен</w:t>
            </w:r>
          </w:p>
        </w:tc>
        <w:tc>
          <w:tcPr>
            <w:tcW w:w="3685" w:type="dxa"/>
          </w:tcPr>
          <w:p w:rsidR="00E56C53" w:rsidRPr="00645A16" w:rsidRDefault="00E56C53" w:rsidP="009A2A91"/>
        </w:tc>
      </w:tr>
      <w:tr w:rsidR="009A2A91" w:rsidRPr="00645A16" w:rsidTr="009A2A91">
        <w:trPr>
          <w:trHeight w:val="70"/>
        </w:trPr>
        <w:tc>
          <w:tcPr>
            <w:tcW w:w="2246" w:type="dxa"/>
            <w:hideMark/>
          </w:tcPr>
          <w:p w:rsidR="00E56C53" w:rsidRPr="00311EC1" w:rsidRDefault="009A2A91" w:rsidP="009A2A91">
            <w:pPr>
              <w:rPr>
                <w:lang w:val="ru-RU"/>
              </w:rPr>
            </w:pPr>
            <w:r>
              <w:rPr>
                <w:lang w:val="ru-RU"/>
              </w:rPr>
              <w:t>ЗаказНаряд</w:t>
            </w:r>
            <w:r w:rsidR="00E56C53">
              <w:rPr>
                <w:lang w:val="ru-RU"/>
              </w:rPr>
              <w:t>.СписокТоваров</w:t>
            </w:r>
          </w:p>
        </w:tc>
        <w:tc>
          <w:tcPr>
            <w:tcW w:w="3816" w:type="dxa"/>
          </w:tcPr>
          <w:p w:rsidR="009A2A91" w:rsidRPr="007109A7" w:rsidRDefault="00E56C53" w:rsidP="009A2A91">
            <w:r>
              <w:rPr>
                <w:lang w:val="ru-RU"/>
              </w:rPr>
              <w:t>Элемент содержит список товаров.</w:t>
            </w:r>
          </w:p>
        </w:tc>
        <w:tc>
          <w:tcPr>
            <w:tcW w:w="3685" w:type="dxa"/>
            <w:hideMark/>
          </w:tcPr>
          <w:p w:rsidR="009A2A91" w:rsidRPr="00645A16" w:rsidRDefault="00E56C53" w:rsidP="009A2A91">
            <w:r w:rsidRPr="00E56C53">
              <w:t>tns:ExchangeMessage/tns:Request/tns:RequestConditions/tns:HistoryWSInfo/tns:ЗаказНаряд/tns:СписокТоваров</w:t>
            </w:r>
          </w:p>
        </w:tc>
      </w:tr>
      <w:tr w:rsidR="00E56C53" w:rsidRPr="00645A16" w:rsidTr="009A2A91">
        <w:trPr>
          <w:trHeight w:val="70"/>
        </w:trPr>
        <w:tc>
          <w:tcPr>
            <w:tcW w:w="2246" w:type="dxa"/>
          </w:tcPr>
          <w:p w:rsidR="00E56C53" w:rsidRDefault="00E56C53" w:rsidP="009A2A91">
            <w:pPr>
              <w:rPr>
                <w:lang w:val="ru-RU"/>
              </w:rPr>
            </w:pPr>
            <w:r>
              <w:rPr>
                <w:lang w:val="ru-RU"/>
              </w:rPr>
              <w:t>ЗаказНаряд.</w:t>
            </w:r>
            <w:r w:rsidR="00D07B55">
              <w:rPr>
                <w:lang w:val="ru-RU"/>
              </w:rPr>
              <w:t>Список</w:t>
            </w:r>
            <w:r>
              <w:rPr>
                <w:lang w:val="ru-RU"/>
              </w:rPr>
              <w:t>Работ</w:t>
            </w:r>
          </w:p>
        </w:tc>
        <w:tc>
          <w:tcPr>
            <w:tcW w:w="3816" w:type="dxa"/>
          </w:tcPr>
          <w:p w:rsidR="00E56C53" w:rsidRDefault="00E56C53" w:rsidP="009A2A91">
            <w:pPr>
              <w:rPr>
                <w:lang w:val="ru-RU"/>
              </w:rPr>
            </w:pPr>
            <w:r>
              <w:rPr>
                <w:lang w:val="ru-RU"/>
              </w:rPr>
              <w:t>Элемент содержит список работ.</w:t>
            </w:r>
          </w:p>
        </w:tc>
        <w:tc>
          <w:tcPr>
            <w:tcW w:w="3685" w:type="dxa"/>
          </w:tcPr>
          <w:p w:rsidR="00E56C53" w:rsidRPr="00E56C53" w:rsidRDefault="00E56C53" w:rsidP="009A2A91">
            <w:r w:rsidRPr="00E56C53">
              <w:t>tns:ExchangeMessage/tns:Request/tns:RequestConditions/tns:HistoryWSInfo/tns:ЗаказНаряд/tns:СписокРабот</w:t>
            </w:r>
          </w:p>
        </w:tc>
      </w:tr>
      <w:tr w:rsidR="00D75588" w:rsidRPr="00645A16" w:rsidTr="009A2A91">
        <w:trPr>
          <w:trHeight w:val="70"/>
        </w:trPr>
        <w:tc>
          <w:tcPr>
            <w:tcW w:w="2246" w:type="dxa"/>
          </w:tcPr>
          <w:p w:rsidR="00D75588" w:rsidRPr="00311EC1" w:rsidRDefault="00D75588" w:rsidP="009A2A91"/>
        </w:tc>
        <w:tc>
          <w:tcPr>
            <w:tcW w:w="3816" w:type="dxa"/>
          </w:tcPr>
          <w:p w:rsidR="00D75588" w:rsidRDefault="00D75588" w:rsidP="009A2A91">
            <w:pPr>
              <w:rPr>
                <w:lang w:val="ru-RU"/>
              </w:rPr>
            </w:pPr>
            <w:r>
              <w:rPr>
                <w:lang w:val="ru-RU"/>
              </w:rPr>
              <w:t>Новый обмен</w:t>
            </w:r>
          </w:p>
        </w:tc>
        <w:tc>
          <w:tcPr>
            <w:tcW w:w="3685" w:type="dxa"/>
          </w:tcPr>
          <w:p w:rsidR="00D75588" w:rsidRPr="00E56C53" w:rsidRDefault="00D75588" w:rsidP="009A2A91"/>
        </w:tc>
      </w:tr>
      <w:tr w:rsidR="00D75588" w:rsidRPr="00645A16" w:rsidTr="009A2A91">
        <w:trPr>
          <w:trHeight w:val="70"/>
        </w:trPr>
        <w:tc>
          <w:tcPr>
            <w:tcW w:w="2246" w:type="dxa"/>
          </w:tcPr>
          <w:p w:rsidR="00D75588" w:rsidRDefault="00D75588" w:rsidP="009A2A91">
            <w:pPr>
              <w:rPr>
                <w:lang w:val="ru-RU"/>
              </w:rPr>
            </w:pPr>
            <w:r>
              <w:rPr>
                <w:lang w:val="ru-RU"/>
              </w:rPr>
              <w:t>ЗаказНаряд.Номенклатура</w:t>
            </w:r>
          </w:p>
        </w:tc>
        <w:tc>
          <w:tcPr>
            <w:tcW w:w="3816" w:type="dxa"/>
          </w:tcPr>
          <w:p w:rsidR="00D75588" w:rsidRDefault="00D75588" w:rsidP="009A2A91">
            <w:pPr>
              <w:rPr>
                <w:lang w:val="ru-RU"/>
              </w:rPr>
            </w:pPr>
            <w:r>
              <w:rPr>
                <w:lang w:val="ru-RU"/>
              </w:rPr>
              <w:t>Элемент содержит список товаров.</w:t>
            </w:r>
          </w:p>
        </w:tc>
        <w:tc>
          <w:tcPr>
            <w:tcW w:w="3685" w:type="dxa"/>
          </w:tcPr>
          <w:p w:rsidR="00D75588" w:rsidRPr="00E56C53" w:rsidRDefault="00D75588" w:rsidP="009A2A91">
            <w:r w:rsidRPr="00D75588">
              <w:t>tns:ExchangeMessage/tns:Request/tns:RequestConditions/tns:HistoryWSInfo/tns:ЗаказНаряд/tns:Номенклатура</w:t>
            </w:r>
          </w:p>
        </w:tc>
      </w:tr>
      <w:tr w:rsidR="00194786" w:rsidRPr="00645A16" w:rsidTr="009A2A91">
        <w:trPr>
          <w:trHeight w:val="70"/>
        </w:trPr>
        <w:tc>
          <w:tcPr>
            <w:tcW w:w="2246" w:type="dxa"/>
          </w:tcPr>
          <w:p w:rsidR="00194786" w:rsidRDefault="00194786" w:rsidP="009A2A91">
            <w:pPr>
              <w:rPr>
                <w:lang w:val="ru-RU"/>
              </w:rPr>
            </w:pPr>
            <w:r>
              <w:rPr>
                <w:lang w:val="ru-RU"/>
              </w:rPr>
              <w:t>ЗаказНаряд.Работы</w:t>
            </w:r>
          </w:p>
        </w:tc>
        <w:tc>
          <w:tcPr>
            <w:tcW w:w="3816" w:type="dxa"/>
          </w:tcPr>
          <w:p w:rsidR="00194786" w:rsidRDefault="00194786" w:rsidP="009A2A91">
            <w:pPr>
              <w:rPr>
                <w:lang w:val="ru-RU"/>
              </w:rPr>
            </w:pPr>
            <w:r>
              <w:rPr>
                <w:lang w:val="ru-RU"/>
              </w:rPr>
              <w:t>Элемент содержит список работ.</w:t>
            </w:r>
          </w:p>
        </w:tc>
        <w:tc>
          <w:tcPr>
            <w:tcW w:w="3685" w:type="dxa"/>
          </w:tcPr>
          <w:p w:rsidR="00194786" w:rsidRPr="00D75588" w:rsidRDefault="00194786" w:rsidP="009A2A91">
            <w:r w:rsidRPr="00194786">
              <w:t>tns:ExchangeMessage/tns:Request/tns:RequestConditions/tns:HistoryWSInfo/tns:ЗаказНаряд/tns:Работы</w:t>
            </w:r>
          </w:p>
        </w:tc>
      </w:tr>
    </w:tbl>
    <w:p w:rsidR="00AC31B8" w:rsidRPr="007109A7" w:rsidRDefault="00AC31B8" w:rsidP="00AC31B8">
      <w:pPr>
        <w:spacing w:after="0" w:line="240" w:lineRule="auto"/>
      </w:pPr>
    </w:p>
    <w:p w:rsidR="00AC31B8" w:rsidRPr="00052951" w:rsidRDefault="00AC31B8" w:rsidP="00AC31B8">
      <w:pPr>
        <w:spacing w:after="0" w:line="240" w:lineRule="auto"/>
        <w:rPr>
          <w:b/>
          <w:lang w:val="ru-RU"/>
        </w:rPr>
      </w:pPr>
      <w:r w:rsidRPr="00052951">
        <w:rPr>
          <w:b/>
          <w:lang w:val="ru-RU"/>
        </w:rPr>
        <w:t>Сообщение ответа:</w:t>
      </w:r>
    </w:p>
    <w:tbl>
      <w:tblPr>
        <w:tblStyle w:val="TableGridLight1"/>
        <w:tblW w:w="9747" w:type="dxa"/>
        <w:tblLayout w:type="fixed"/>
        <w:tblLook w:val="04A0" w:firstRow="1" w:lastRow="0" w:firstColumn="1" w:lastColumn="0" w:noHBand="0" w:noVBand="1"/>
      </w:tblPr>
      <w:tblGrid>
        <w:gridCol w:w="2235"/>
        <w:gridCol w:w="3827"/>
        <w:gridCol w:w="3685"/>
      </w:tblGrid>
      <w:tr w:rsidR="00AC31B8" w:rsidRPr="00074924" w:rsidTr="002E043B">
        <w:tc>
          <w:tcPr>
            <w:tcW w:w="2235" w:type="dxa"/>
            <w:shd w:val="clear" w:color="auto" w:fill="DEEAF6" w:themeFill="accent1" w:themeFillTint="33"/>
            <w:vAlign w:val="center"/>
            <w:hideMark/>
          </w:tcPr>
          <w:p w:rsidR="00AC31B8" w:rsidRPr="00844D37" w:rsidRDefault="00AC31B8" w:rsidP="002E043B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Значение</w:t>
            </w:r>
          </w:p>
        </w:tc>
        <w:tc>
          <w:tcPr>
            <w:tcW w:w="3827" w:type="dxa"/>
            <w:shd w:val="clear" w:color="auto" w:fill="DEEAF6" w:themeFill="accent1" w:themeFillTint="33"/>
          </w:tcPr>
          <w:p w:rsidR="00AC31B8" w:rsidRDefault="00AC31B8" w:rsidP="002E043B">
            <w:pPr>
              <w:jc w:val="center"/>
              <w:rPr>
                <w:b/>
                <w:lang w:val="ru-RU"/>
              </w:rPr>
            </w:pPr>
            <w:r w:rsidRPr="00844D37">
              <w:rPr>
                <w:b/>
                <w:lang w:val="ru-RU"/>
              </w:rPr>
              <w:t>Описание</w:t>
            </w:r>
          </w:p>
        </w:tc>
        <w:tc>
          <w:tcPr>
            <w:tcW w:w="3685" w:type="dxa"/>
            <w:shd w:val="clear" w:color="auto" w:fill="DEEAF6" w:themeFill="accent1" w:themeFillTint="33"/>
            <w:vAlign w:val="center"/>
          </w:tcPr>
          <w:p w:rsidR="00AC31B8" w:rsidRPr="00844D37" w:rsidRDefault="00AC31B8" w:rsidP="002E043B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Описание данных на схеме </w:t>
            </w:r>
            <w:r>
              <w:rPr>
                <w:b/>
              </w:rPr>
              <w:t>xml</w:t>
            </w:r>
            <w:r>
              <w:rPr>
                <w:b/>
                <w:lang w:val="ru-RU"/>
              </w:rPr>
              <w:t>сообщения</w:t>
            </w:r>
          </w:p>
        </w:tc>
      </w:tr>
      <w:tr w:rsidR="00AC31B8" w:rsidRPr="007109A7" w:rsidTr="002E043B">
        <w:tc>
          <w:tcPr>
            <w:tcW w:w="2235" w:type="dxa"/>
            <w:hideMark/>
          </w:tcPr>
          <w:p w:rsidR="00AC31B8" w:rsidRPr="00FB78A5" w:rsidRDefault="00AC31B8" w:rsidP="002E043B">
            <w:pPr>
              <w:rPr>
                <w:lang w:val="ru-RU"/>
              </w:rPr>
            </w:pPr>
            <w:r>
              <w:rPr>
                <w:lang w:val="ru-RU"/>
              </w:rPr>
              <w:t>Тип Булево</w:t>
            </w:r>
          </w:p>
        </w:tc>
        <w:tc>
          <w:tcPr>
            <w:tcW w:w="3827" w:type="dxa"/>
          </w:tcPr>
          <w:p w:rsidR="00AC31B8" w:rsidRPr="003060C6" w:rsidRDefault="00AC31B8" w:rsidP="002E043B">
            <w:pPr>
              <w:rPr>
                <w:lang w:val="ru-RU"/>
              </w:rPr>
            </w:pPr>
            <w:r>
              <w:rPr>
                <w:lang w:val="ru-RU"/>
              </w:rPr>
              <w:t>Состояние ответа: Успех/Ошибка. Если Истина ответ без ошибки</w:t>
            </w:r>
            <w:r w:rsidRPr="003060C6">
              <w:rPr>
                <w:lang w:val="ru-RU"/>
              </w:rPr>
              <w:t xml:space="preserve">, </w:t>
            </w:r>
            <w:r>
              <w:rPr>
                <w:lang w:val="ru-RU"/>
              </w:rPr>
              <w:t>если Ложь</w:t>
            </w:r>
            <w:r w:rsidRPr="003060C6">
              <w:rPr>
                <w:lang w:val="ru-RU"/>
              </w:rPr>
              <w:t xml:space="preserve">, </w:t>
            </w:r>
            <w:r>
              <w:rPr>
                <w:lang w:val="ru-RU"/>
              </w:rPr>
              <w:t>то ошибка</w:t>
            </w:r>
            <w:r w:rsidRPr="003060C6">
              <w:rPr>
                <w:lang w:val="ru-RU"/>
              </w:rPr>
              <w:t>.</w:t>
            </w:r>
          </w:p>
        </w:tc>
        <w:tc>
          <w:tcPr>
            <w:tcW w:w="3685" w:type="dxa"/>
          </w:tcPr>
          <w:p w:rsidR="00AC31B8" w:rsidRPr="007109A7" w:rsidRDefault="00AC31B8" w:rsidP="002E043B">
            <w:r>
              <w:t>tns</w:t>
            </w:r>
            <w:r w:rsidRPr="007109A7">
              <w:t>:</w:t>
            </w:r>
            <w:r>
              <w:t>ExchangeMessage</w:t>
            </w:r>
            <w:r w:rsidRPr="007109A7">
              <w:t>/</w:t>
            </w:r>
            <w:r>
              <w:t>tns</w:t>
            </w:r>
            <w:r w:rsidRPr="007109A7">
              <w:t>:</w:t>
            </w:r>
            <w:r>
              <w:t>Answer</w:t>
            </w:r>
            <w:r w:rsidRPr="007109A7">
              <w:t>/</w:t>
            </w:r>
            <w:r w:rsidRPr="00622C34">
              <w:t>Successful</w:t>
            </w:r>
          </w:p>
        </w:tc>
      </w:tr>
    </w:tbl>
    <w:p w:rsidR="001254B1" w:rsidRPr="00617C37" w:rsidRDefault="001254B1" w:rsidP="00AC31B8"/>
    <w:p w:rsidR="00AC31B8" w:rsidRDefault="001254B1" w:rsidP="00311EC1">
      <w:pPr>
        <w:pStyle w:val="Heading3"/>
        <w:rPr>
          <w:lang w:val="ru-RU"/>
        </w:rPr>
      </w:pPr>
      <w:bookmarkStart w:id="163" w:name="_Toc418059900"/>
      <w:r w:rsidRPr="00617C37">
        <w:rPr>
          <w:lang w:val="ru-RU"/>
        </w:rPr>
        <w:t>Получение отчета о предстоящем сервисном обслуживании (GetUpcomingTS)</w:t>
      </w:r>
      <w:bookmarkEnd w:id="163"/>
    </w:p>
    <w:p w:rsidR="005A5D96" w:rsidRPr="00AA46E1" w:rsidRDefault="00143A48" w:rsidP="00311EC1">
      <w:pPr>
        <w:rPr>
          <w:lang w:val="ru-RU"/>
        </w:rPr>
      </w:pPr>
      <w:r>
        <w:rPr>
          <w:lang w:val="ru-RU"/>
        </w:rPr>
        <w:t xml:space="preserve">Метод </w:t>
      </w:r>
      <w:r w:rsidRPr="00617C37">
        <w:rPr>
          <w:lang w:val="ru-RU"/>
        </w:rPr>
        <w:t>GetUpcomingTS</w:t>
      </w:r>
      <w:r>
        <w:rPr>
          <w:lang w:val="ru-RU"/>
        </w:rPr>
        <w:t xml:space="preserve"> предназначен для получения информации о предстоящем сервисном обслуживании. В сообщении запроса к 1БД </w:t>
      </w:r>
      <w:r w:rsidR="00394354">
        <w:rPr>
          <w:lang w:val="ru-RU"/>
        </w:rPr>
        <w:t>содержится</w:t>
      </w:r>
      <w:r>
        <w:rPr>
          <w:lang w:val="ru-RU"/>
        </w:rPr>
        <w:t xml:space="preserve"> период за который </w:t>
      </w:r>
      <w:r w:rsidR="00394354">
        <w:rPr>
          <w:lang w:val="ru-RU"/>
        </w:rPr>
        <w:t>необходимо</w:t>
      </w:r>
      <w:r>
        <w:rPr>
          <w:lang w:val="ru-RU"/>
        </w:rPr>
        <w:t xml:space="preserve"> получить информации о предстоящих ТО и Дилере. В ответ 1БД присылает сообщение в котором содержится информация о дате предстоящего ТО, номере ТО, документе График технического обслуживани</w:t>
      </w:r>
      <w:ins w:id="164" w:author="Umerov Alexandr" w:date="2015-08-04T13:16:00Z">
        <w:r w:rsidR="00D45E3A">
          <w:rPr>
            <w:lang w:val="ru-RU"/>
          </w:rPr>
          <w:t>я</w:t>
        </w:r>
      </w:ins>
      <w:del w:id="165" w:author="Umerov Alexandr" w:date="2015-08-04T13:16:00Z">
        <w:r w:rsidDel="00D45E3A">
          <w:rPr>
            <w:lang w:val="ru-RU"/>
          </w:rPr>
          <w:delText>е</w:delText>
        </w:r>
      </w:del>
      <w:r>
        <w:rPr>
          <w:lang w:val="ru-RU"/>
        </w:rPr>
        <w:t xml:space="preserve"> и единице измерения по которой предполагается провести ТО.</w:t>
      </w:r>
      <w:ins w:id="166" w:author="Umerov Alexandr" w:date="2015-08-04T13:15:00Z">
        <w:r w:rsidR="00AA46E1" w:rsidRPr="00AA46E1">
          <w:rPr>
            <w:lang w:val="ru-RU"/>
            <w:rPrChange w:id="167" w:author="Umerov Alexandr" w:date="2015-08-04T13:15:00Z">
              <w:rPr/>
            </w:rPrChange>
          </w:rPr>
          <w:t xml:space="preserve"> </w:t>
        </w:r>
        <w:r w:rsidR="00AA46E1">
          <w:rPr>
            <w:lang w:val="ru-RU"/>
          </w:rPr>
          <w:t>В</w:t>
        </w:r>
      </w:ins>
      <w:ins w:id="168" w:author="Umerov Alexandr" w:date="2015-08-04T13:17:00Z">
        <w:r w:rsidR="00D45E3A">
          <w:rPr>
            <w:lang w:val="ru-RU"/>
          </w:rPr>
          <w:t xml:space="preserve"> сообщениии</w:t>
        </w:r>
      </w:ins>
      <w:ins w:id="169" w:author="Umerov Alexandr" w:date="2015-08-04T13:15:00Z">
        <w:r w:rsidR="00D45E3A">
          <w:rPr>
            <w:lang w:val="ru-RU"/>
          </w:rPr>
          <w:t xml:space="preserve"> ответа</w:t>
        </w:r>
      </w:ins>
      <w:ins w:id="170" w:author="Umerov Alexandr" w:date="2015-08-04T13:17:00Z">
        <w:r w:rsidR="00D45E3A">
          <w:rPr>
            <w:lang w:val="ru-RU"/>
          </w:rPr>
          <w:t xml:space="preserve"> метода</w:t>
        </w:r>
      </w:ins>
      <w:ins w:id="171" w:author="Umerov Alexandr" w:date="2015-08-04T13:15:00Z">
        <w:r w:rsidR="00AA46E1">
          <w:rPr>
            <w:lang w:val="ru-RU"/>
          </w:rPr>
          <w:t xml:space="preserve"> возвращается информация о</w:t>
        </w:r>
      </w:ins>
      <w:ins w:id="172" w:author="Umerov Alexandr" w:date="2015-08-04T13:16:00Z">
        <w:r w:rsidR="00AA46E1">
          <w:rPr>
            <w:lang w:val="ru-RU"/>
          </w:rPr>
          <w:t xml:space="preserve"> предстоящем ТО, а так же информация</w:t>
        </w:r>
      </w:ins>
      <w:ins w:id="173" w:author="Umerov Alexandr" w:date="2015-08-04T13:15:00Z">
        <w:r w:rsidR="00AA46E1">
          <w:rPr>
            <w:lang w:val="ru-RU"/>
          </w:rPr>
          <w:t xml:space="preserve"> </w:t>
        </w:r>
      </w:ins>
      <w:ins w:id="174" w:author="Umerov Alexandr" w:date="2015-08-04T13:16:00Z">
        <w:r w:rsidR="00AA46E1">
          <w:rPr>
            <w:lang w:val="ru-RU"/>
          </w:rPr>
          <w:t xml:space="preserve">о </w:t>
        </w:r>
      </w:ins>
      <w:ins w:id="175" w:author="Umerov Alexandr" w:date="2015-08-04T13:15:00Z">
        <w:r w:rsidR="00AA46E1">
          <w:rPr>
            <w:lang w:val="ru-RU"/>
          </w:rPr>
          <w:t>предыдущих не выполненных ТО.</w:t>
        </w:r>
      </w:ins>
      <w:ins w:id="176" w:author="Umerov Alexandr" w:date="2015-08-04T13:18:00Z">
        <w:r w:rsidR="00D45E3A">
          <w:rPr>
            <w:lang w:val="ru-RU"/>
          </w:rPr>
          <w:t xml:space="preserve"> Каждое ТО содержит Статус, который принемает два значения «</w:t>
        </w:r>
      </w:ins>
      <w:ins w:id="177" w:author="Umerov Alexandr" w:date="2015-08-04T13:20:00Z">
        <w:r w:rsidR="0029358A" w:rsidRPr="0029358A">
          <w:rPr>
            <w:lang w:val="ru-RU"/>
          </w:rPr>
          <w:t>ПредстоящееОбслуживание</w:t>
        </w:r>
      </w:ins>
      <w:ins w:id="178" w:author="Umerov Alexandr" w:date="2015-08-04T13:18:00Z">
        <w:r w:rsidR="00D45E3A">
          <w:rPr>
            <w:lang w:val="ru-RU"/>
          </w:rPr>
          <w:t>» и «</w:t>
        </w:r>
      </w:ins>
      <w:ins w:id="179" w:author="Umerov Alexandr" w:date="2015-08-04T13:20:00Z">
        <w:r w:rsidR="0029358A" w:rsidRPr="0029358A">
          <w:rPr>
            <w:lang w:val="ru-RU"/>
          </w:rPr>
          <w:t>НеОпределен</w:t>
        </w:r>
      </w:ins>
      <w:ins w:id="180" w:author="Umerov Alexandr" w:date="2015-08-04T13:18:00Z">
        <w:r w:rsidR="00D45E3A">
          <w:rPr>
            <w:lang w:val="ru-RU"/>
          </w:rPr>
          <w:t>».</w:t>
        </w:r>
      </w:ins>
      <w:ins w:id="181" w:author="Umerov Alexandr" w:date="2015-08-04T13:20:00Z">
        <w:r w:rsidR="0029358A">
          <w:rPr>
            <w:lang w:val="ru-RU"/>
          </w:rPr>
          <w:t xml:space="preserve"> Если дата предстоящего ТО не попадает в интервал дат присланный в сообщении запроса</w:t>
        </w:r>
      </w:ins>
      <w:ins w:id="182" w:author="Umerov Alexandr" w:date="2015-08-04T13:21:00Z">
        <w:r w:rsidR="007E570D">
          <w:rPr>
            <w:lang w:val="ru-RU"/>
          </w:rPr>
          <w:t>,</w:t>
        </w:r>
      </w:ins>
      <w:ins w:id="183" w:author="Umerov Alexandr" w:date="2015-08-04T13:20:00Z">
        <w:r w:rsidR="0029358A">
          <w:rPr>
            <w:lang w:val="ru-RU"/>
          </w:rPr>
          <w:t xml:space="preserve"> тогда</w:t>
        </w:r>
      </w:ins>
      <w:ins w:id="184" w:author="Umerov Alexandr" w:date="2015-08-04T13:21:00Z">
        <w:r w:rsidR="0029358A">
          <w:rPr>
            <w:lang w:val="ru-RU"/>
          </w:rPr>
          <w:t xml:space="preserve"> метод не возвращает информации о ТО.</w:t>
        </w:r>
      </w:ins>
      <w:ins w:id="185" w:author="Umerov Alexandr" w:date="2015-08-04T13:15:00Z">
        <w:r w:rsidR="00AA46E1">
          <w:rPr>
            <w:lang w:val="ru-RU"/>
          </w:rPr>
          <w:t xml:space="preserve">  </w:t>
        </w:r>
      </w:ins>
    </w:p>
    <w:p w:rsidR="000A5CA9" w:rsidRPr="00052951" w:rsidRDefault="000A5CA9" w:rsidP="000A5CA9">
      <w:pPr>
        <w:rPr>
          <w:b/>
          <w:lang w:val="ru-RU"/>
        </w:rPr>
      </w:pPr>
      <w:r w:rsidRPr="00052951">
        <w:rPr>
          <w:b/>
          <w:lang w:val="ru-RU"/>
        </w:rPr>
        <w:t>Сообщение запроса:</w:t>
      </w:r>
    </w:p>
    <w:tbl>
      <w:tblPr>
        <w:tblStyle w:val="TableGridLight1"/>
        <w:tblW w:w="9747" w:type="dxa"/>
        <w:tblLayout w:type="fixed"/>
        <w:tblLook w:val="04A0" w:firstRow="1" w:lastRow="0" w:firstColumn="1" w:lastColumn="0" w:noHBand="0" w:noVBand="1"/>
      </w:tblPr>
      <w:tblGrid>
        <w:gridCol w:w="2246"/>
        <w:gridCol w:w="3816"/>
        <w:gridCol w:w="3685"/>
      </w:tblGrid>
      <w:tr w:rsidR="000A5CA9" w:rsidRPr="00074924" w:rsidTr="002E043B">
        <w:trPr>
          <w:trHeight w:val="204"/>
        </w:trPr>
        <w:tc>
          <w:tcPr>
            <w:tcW w:w="2246" w:type="dxa"/>
            <w:shd w:val="clear" w:color="auto" w:fill="auto"/>
            <w:hideMark/>
          </w:tcPr>
          <w:p w:rsidR="000A5CA9" w:rsidRPr="00735111" w:rsidRDefault="000A5CA9" w:rsidP="002E043B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lastRenderedPageBreak/>
              <w:t>Значение</w:t>
            </w:r>
          </w:p>
        </w:tc>
        <w:tc>
          <w:tcPr>
            <w:tcW w:w="3816" w:type="dxa"/>
          </w:tcPr>
          <w:p w:rsidR="000A5CA9" w:rsidRDefault="000A5CA9" w:rsidP="002E043B">
            <w:pPr>
              <w:rPr>
                <w:b/>
                <w:lang w:val="ru-RU"/>
              </w:rPr>
            </w:pPr>
            <w:r w:rsidRPr="00735111">
              <w:rPr>
                <w:b/>
                <w:lang w:val="ru-RU"/>
              </w:rPr>
              <w:t>Описание</w:t>
            </w:r>
          </w:p>
        </w:tc>
        <w:tc>
          <w:tcPr>
            <w:tcW w:w="3685" w:type="dxa"/>
            <w:shd w:val="clear" w:color="auto" w:fill="auto"/>
            <w:hideMark/>
          </w:tcPr>
          <w:p w:rsidR="000A5CA9" w:rsidRPr="00B9314D" w:rsidRDefault="000A5CA9" w:rsidP="002E043B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Описание данных на схеме </w:t>
            </w:r>
            <w:r>
              <w:rPr>
                <w:b/>
              </w:rPr>
              <w:t>xml</w:t>
            </w:r>
            <w:r>
              <w:rPr>
                <w:b/>
                <w:lang w:val="ru-RU"/>
              </w:rPr>
              <w:t>сообщения</w:t>
            </w:r>
          </w:p>
        </w:tc>
      </w:tr>
      <w:tr w:rsidR="000A5CA9" w:rsidRPr="00EA75E1" w:rsidTr="002E043B">
        <w:trPr>
          <w:trHeight w:val="432"/>
        </w:trPr>
        <w:tc>
          <w:tcPr>
            <w:tcW w:w="2246" w:type="dxa"/>
            <w:hideMark/>
          </w:tcPr>
          <w:p w:rsidR="000A5CA9" w:rsidRPr="00EA75E1" w:rsidRDefault="00EA75E1" w:rsidP="002E043B">
            <w:pPr>
              <w:rPr>
                <w:b/>
                <w:lang w:val="ru-RU"/>
              </w:rPr>
            </w:pPr>
            <w:r w:rsidRPr="00EA75E1">
              <w:rPr>
                <w:lang w:val="ru-RU"/>
              </w:rPr>
              <w:t>GetUpcomingTS</w:t>
            </w:r>
          </w:p>
        </w:tc>
        <w:tc>
          <w:tcPr>
            <w:tcW w:w="3816" w:type="dxa"/>
          </w:tcPr>
          <w:p w:rsidR="000A5CA9" w:rsidRDefault="000A5CA9" w:rsidP="002E043B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lang w:val="ru-RU"/>
              </w:rPr>
              <w:t>Мет</w:t>
            </w:r>
            <w:r w:rsidR="00EA75E1">
              <w:rPr>
                <w:lang w:val="ru-RU"/>
              </w:rPr>
              <w:t>од передачи информации о дате предстоящего ТО.</w:t>
            </w:r>
            <w:r>
              <w:rPr>
                <w:lang w:val="ru-RU"/>
              </w:rPr>
              <w:t xml:space="preserve"> </w:t>
            </w:r>
          </w:p>
          <w:p w:rsidR="000A5CA9" w:rsidRPr="007109A7" w:rsidRDefault="000A5CA9" w:rsidP="002E043B">
            <w:pP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М</w:t>
            </w:r>
            <w:r w:rsidR="00EA75E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етод передает информацию о предстоящем ТО.</w:t>
            </w:r>
          </w:p>
        </w:tc>
        <w:tc>
          <w:tcPr>
            <w:tcW w:w="3685" w:type="dxa"/>
            <w:hideMark/>
          </w:tcPr>
          <w:p w:rsidR="000A5CA9" w:rsidRPr="00617C37" w:rsidRDefault="000A5CA9" w:rsidP="002E043B"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617C37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ExchangeMessage</w:t>
            </w:r>
            <w:r w:rsidRPr="00617C37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617C37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Request</w:t>
            </w:r>
            <w:r w:rsidRPr="00617C37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RequestStatement</w:t>
            </w:r>
          </w:p>
        </w:tc>
      </w:tr>
      <w:tr w:rsidR="000A5CA9" w:rsidRPr="00770DA2" w:rsidTr="00EA75E1">
        <w:trPr>
          <w:trHeight w:val="420"/>
        </w:trPr>
        <w:tc>
          <w:tcPr>
            <w:tcW w:w="2246" w:type="dxa"/>
          </w:tcPr>
          <w:p w:rsidR="000A5CA9" w:rsidRPr="00B9314D" w:rsidRDefault="00770DA2" w:rsidP="002E043B">
            <w:pPr>
              <w:rPr>
                <w:lang w:val="ru-RU"/>
              </w:rPr>
            </w:pPr>
            <w:r w:rsidRPr="00770DA2">
              <w:rPr>
                <w:lang w:val="ru-RU"/>
              </w:rPr>
              <w:t>UpcomingTSInfo</w:t>
            </w:r>
          </w:p>
        </w:tc>
        <w:tc>
          <w:tcPr>
            <w:tcW w:w="3816" w:type="dxa"/>
          </w:tcPr>
          <w:p w:rsidR="000A5CA9" w:rsidRPr="007109A7" w:rsidRDefault="00770DA2" w:rsidP="002E043B">
            <w:pP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  <w:t>Содержит информацию о Дилере и периоде, за который будет полученна Дата ТО и параметры ТО. Информация поступает на вход веб сервиса.</w:t>
            </w:r>
          </w:p>
        </w:tc>
        <w:tc>
          <w:tcPr>
            <w:tcW w:w="3685" w:type="dxa"/>
            <w:hideMark/>
          </w:tcPr>
          <w:p w:rsidR="000A5CA9" w:rsidRPr="00770DA2" w:rsidRDefault="00770DA2" w:rsidP="002E043B">
            <w:r w:rsidRPr="00770DA2">
              <w:t>tns:ExchangeMessage/tns:Request/tns:RequestConditions/tns:UpcomingTSInfo</w:t>
            </w:r>
          </w:p>
        </w:tc>
      </w:tr>
    </w:tbl>
    <w:p w:rsidR="005023D7" w:rsidRPr="00617C37" w:rsidRDefault="005023D7" w:rsidP="000A5CA9">
      <w:pPr>
        <w:spacing w:after="0" w:line="240" w:lineRule="auto"/>
        <w:rPr>
          <w:b/>
        </w:rPr>
      </w:pPr>
    </w:p>
    <w:p w:rsidR="000A5CA9" w:rsidRPr="00052951" w:rsidRDefault="000A5CA9" w:rsidP="000A5CA9">
      <w:pPr>
        <w:spacing w:after="0" w:line="240" w:lineRule="auto"/>
        <w:rPr>
          <w:b/>
          <w:lang w:val="ru-RU"/>
        </w:rPr>
      </w:pPr>
      <w:r w:rsidRPr="00052951">
        <w:rPr>
          <w:b/>
          <w:lang w:val="ru-RU"/>
        </w:rPr>
        <w:t>Сообщение ответа:</w:t>
      </w:r>
    </w:p>
    <w:tbl>
      <w:tblPr>
        <w:tblStyle w:val="TableGridLight1"/>
        <w:tblW w:w="9747" w:type="dxa"/>
        <w:tblLayout w:type="fixed"/>
        <w:tblLook w:val="04A0" w:firstRow="1" w:lastRow="0" w:firstColumn="1" w:lastColumn="0" w:noHBand="0" w:noVBand="1"/>
      </w:tblPr>
      <w:tblGrid>
        <w:gridCol w:w="2235"/>
        <w:gridCol w:w="3827"/>
        <w:gridCol w:w="3685"/>
      </w:tblGrid>
      <w:tr w:rsidR="000A5CA9" w:rsidRPr="00074924" w:rsidTr="002E043B">
        <w:tc>
          <w:tcPr>
            <w:tcW w:w="2235" w:type="dxa"/>
            <w:shd w:val="clear" w:color="auto" w:fill="DEEAF6" w:themeFill="accent1" w:themeFillTint="33"/>
            <w:vAlign w:val="center"/>
            <w:hideMark/>
          </w:tcPr>
          <w:p w:rsidR="000A5CA9" w:rsidRPr="00844D37" w:rsidRDefault="000A5CA9" w:rsidP="002E043B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Значение</w:t>
            </w:r>
          </w:p>
        </w:tc>
        <w:tc>
          <w:tcPr>
            <w:tcW w:w="3827" w:type="dxa"/>
            <w:shd w:val="clear" w:color="auto" w:fill="DEEAF6" w:themeFill="accent1" w:themeFillTint="33"/>
          </w:tcPr>
          <w:p w:rsidR="000A5CA9" w:rsidRDefault="000A5CA9" w:rsidP="002E043B">
            <w:pPr>
              <w:jc w:val="center"/>
              <w:rPr>
                <w:b/>
                <w:lang w:val="ru-RU"/>
              </w:rPr>
            </w:pPr>
            <w:r w:rsidRPr="00844D37">
              <w:rPr>
                <w:b/>
                <w:lang w:val="ru-RU"/>
              </w:rPr>
              <w:t>Описание</w:t>
            </w:r>
          </w:p>
        </w:tc>
        <w:tc>
          <w:tcPr>
            <w:tcW w:w="3685" w:type="dxa"/>
            <w:shd w:val="clear" w:color="auto" w:fill="DEEAF6" w:themeFill="accent1" w:themeFillTint="33"/>
            <w:vAlign w:val="center"/>
          </w:tcPr>
          <w:p w:rsidR="000A5CA9" w:rsidRPr="00844D37" w:rsidRDefault="000A5CA9" w:rsidP="002E043B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Описание данных на схеме </w:t>
            </w:r>
            <w:r>
              <w:rPr>
                <w:b/>
              </w:rPr>
              <w:t>xml</w:t>
            </w:r>
            <w:r>
              <w:rPr>
                <w:b/>
                <w:lang w:val="ru-RU"/>
              </w:rPr>
              <w:t>сообщения</w:t>
            </w:r>
          </w:p>
        </w:tc>
      </w:tr>
      <w:tr w:rsidR="000A5CA9" w:rsidRPr="007109A7" w:rsidTr="002E043B">
        <w:tc>
          <w:tcPr>
            <w:tcW w:w="2235" w:type="dxa"/>
            <w:hideMark/>
          </w:tcPr>
          <w:p w:rsidR="000A5CA9" w:rsidRPr="00FB78A5" w:rsidRDefault="000A5CA9" w:rsidP="002E043B">
            <w:pPr>
              <w:rPr>
                <w:lang w:val="ru-RU"/>
              </w:rPr>
            </w:pPr>
            <w:r>
              <w:rPr>
                <w:lang w:val="ru-RU"/>
              </w:rPr>
              <w:t>Тип Булево</w:t>
            </w:r>
          </w:p>
        </w:tc>
        <w:tc>
          <w:tcPr>
            <w:tcW w:w="3827" w:type="dxa"/>
          </w:tcPr>
          <w:p w:rsidR="000A5CA9" w:rsidRPr="003060C6" w:rsidRDefault="000A5CA9" w:rsidP="002E043B">
            <w:pPr>
              <w:rPr>
                <w:lang w:val="ru-RU"/>
              </w:rPr>
            </w:pPr>
            <w:r>
              <w:rPr>
                <w:lang w:val="ru-RU"/>
              </w:rPr>
              <w:t>Состояние ответа: Успех/Ошибка. Если Истина ответ без ошибки</w:t>
            </w:r>
            <w:r w:rsidRPr="003060C6">
              <w:rPr>
                <w:lang w:val="ru-RU"/>
              </w:rPr>
              <w:t xml:space="preserve">, </w:t>
            </w:r>
            <w:r>
              <w:rPr>
                <w:lang w:val="ru-RU"/>
              </w:rPr>
              <w:t>если Ложь</w:t>
            </w:r>
            <w:r w:rsidRPr="003060C6">
              <w:rPr>
                <w:lang w:val="ru-RU"/>
              </w:rPr>
              <w:t xml:space="preserve">, </w:t>
            </w:r>
            <w:r>
              <w:rPr>
                <w:lang w:val="ru-RU"/>
              </w:rPr>
              <w:t>то ошибка</w:t>
            </w:r>
            <w:r w:rsidRPr="003060C6">
              <w:rPr>
                <w:lang w:val="ru-RU"/>
              </w:rPr>
              <w:t>.</w:t>
            </w:r>
          </w:p>
        </w:tc>
        <w:tc>
          <w:tcPr>
            <w:tcW w:w="3685" w:type="dxa"/>
          </w:tcPr>
          <w:p w:rsidR="000A5CA9" w:rsidRPr="007109A7" w:rsidRDefault="000A5CA9" w:rsidP="002E043B">
            <w:r>
              <w:t>tns</w:t>
            </w:r>
            <w:r w:rsidRPr="007109A7">
              <w:t>:</w:t>
            </w:r>
            <w:r>
              <w:t>ExchangeMessage</w:t>
            </w:r>
            <w:r w:rsidRPr="007109A7">
              <w:t>/</w:t>
            </w:r>
            <w:r>
              <w:t>tns</w:t>
            </w:r>
            <w:r w:rsidRPr="007109A7">
              <w:t>:</w:t>
            </w:r>
            <w:r>
              <w:t>Answer</w:t>
            </w:r>
            <w:r w:rsidRPr="007109A7">
              <w:t>/</w:t>
            </w:r>
            <w:r w:rsidRPr="00622C34">
              <w:t>Successful</w:t>
            </w:r>
          </w:p>
        </w:tc>
      </w:tr>
      <w:tr w:rsidR="005023D7" w:rsidRPr="00AF305A" w:rsidTr="005023D7">
        <w:trPr>
          <w:trHeight w:val="420"/>
        </w:trPr>
        <w:tc>
          <w:tcPr>
            <w:tcW w:w="2235" w:type="dxa"/>
          </w:tcPr>
          <w:p w:rsidR="005023D7" w:rsidRPr="00770DA2" w:rsidRDefault="005023D7" w:rsidP="002E043B">
            <w:r w:rsidRPr="005023D7">
              <w:t>ChassisMaintenances</w:t>
            </w:r>
          </w:p>
        </w:tc>
        <w:tc>
          <w:tcPr>
            <w:tcW w:w="3827" w:type="dxa"/>
          </w:tcPr>
          <w:p w:rsidR="005023D7" w:rsidRPr="005023D7" w:rsidRDefault="005023D7" w:rsidP="002E043B">
            <w:pPr>
              <w:rPr>
                <w:lang w:val="ru-RU"/>
              </w:rPr>
            </w:pPr>
            <w:r>
              <w:rPr>
                <w:lang w:val="ru-RU"/>
              </w:rPr>
              <w:t>Объект содержит информацию о предстоящем ТО.</w:t>
            </w:r>
          </w:p>
        </w:tc>
        <w:tc>
          <w:tcPr>
            <w:tcW w:w="3685" w:type="dxa"/>
          </w:tcPr>
          <w:p w:rsidR="005023D7" w:rsidRPr="00AF305A" w:rsidRDefault="005023D7" w:rsidP="002E043B">
            <w:r w:rsidRPr="005023D7">
              <w:t>tns:ExchangeMessage/tns:Answer/tns:Result/tns:ChassisMaintenances</w:t>
            </w:r>
          </w:p>
        </w:tc>
      </w:tr>
      <w:tr w:rsidR="005913AF" w:rsidRPr="00AF305A" w:rsidTr="005023D7">
        <w:trPr>
          <w:trHeight w:val="420"/>
          <w:ins w:id="186" w:author="Umerov Alexandr" w:date="2015-08-04T13:27:00Z"/>
        </w:trPr>
        <w:tc>
          <w:tcPr>
            <w:tcW w:w="2235" w:type="dxa"/>
          </w:tcPr>
          <w:p w:rsidR="005913AF" w:rsidRPr="005023D7" w:rsidRDefault="005913AF" w:rsidP="002E043B">
            <w:pPr>
              <w:rPr>
                <w:ins w:id="187" w:author="Umerov Alexandr" w:date="2015-08-04T13:27:00Z"/>
              </w:rPr>
            </w:pPr>
            <w:ins w:id="188" w:author="Umerov Alexandr" w:date="2015-08-04T13:27:00Z">
              <w:r w:rsidRPr="005913AF">
                <w:t>СписокТСОбслуживание</w:t>
              </w:r>
            </w:ins>
          </w:p>
        </w:tc>
        <w:tc>
          <w:tcPr>
            <w:tcW w:w="3827" w:type="dxa"/>
          </w:tcPr>
          <w:p w:rsidR="005913AF" w:rsidRDefault="005913AF" w:rsidP="002E043B">
            <w:pPr>
              <w:rPr>
                <w:ins w:id="189" w:author="Umerov Alexandr" w:date="2015-08-04T13:27:00Z"/>
                <w:lang w:val="ru-RU"/>
              </w:rPr>
            </w:pPr>
            <w:ins w:id="190" w:author="Umerov Alexandr" w:date="2015-08-04T13:28:00Z">
              <w:r>
                <w:rPr>
                  <w:lang w:val="ru-RU"/>
                </w:rPr>
                <w:t>Объект содержит информацию о предстоящем ТО, а так же информацию о предшествующих не закрытых ТО.</w:t>
              </w:r>
            </w:ins>
          </w:p>
        </w:tc>
        <w:tc>
          <w:tcPr>
            <w:tcW w:w="3685" w:type="dxa"/>
          </w:tcPr>
          <w:p w:rsidR="005913AF" w:rsidRPr="005023D7" w:rsidRDefault="005913AF" w:rsidP="002E043B">
            <w:pPr>
              <w:rPr>
                <w:ins w:id="191" w:author="Umerov Alexandr" w:date="2015-08-04T13:27:00Z"/>
              </w:rPr>
            </w:pPr>
            <w:ins w:id="192" w:author="Umerov Alexandr" w:date="2015-08-04T13:28:00Z">
              <w:r w:rsidRPr="005913AF">
                <w:t>tns:ExchangeMessage/tns:Answer/tns:Result/tns:ChassisMaintenances/tns:СписокТСОбслуживание</w:t>
              </w:r>
            </w:ins>
          </w:p>
        </w:tc>
      </w:tr>
      <w:tr w:rsidR="00981669" w:rsidRPr="00981669" w:rsidTr="005023D7">
        <w:trPr>
          <w:trHeight w:val="420"/>
        </w:trPr>
        <w:tc>
          <w:tcPr>
            <w:tcW w:w="2235" w:type="dxa"/>
          </w:tcPr>
          <w:p w:rsidR="00981669" w:rsidRPr="00311EC1" w:rsidRDefault="00981669" w:rsidP="002E043B">
            <w:pPr>
              <w:rPr>
                <w:lang w:val="ru-RU"/>
              </w:rPr>
            </w:pPr>
            <w:r>
              <w:rPr>
                <w:lang w:val="ru-RU"/>
              </w:rPr>
              <w:t>Договор</w:t>
            </w:r>
          </w:p>
        </w:tc>
        <w:tc>
          <w:tcPr>
            <w:tcW w:w="3827" w:type="dxa"/>
          </w:tcPr>
          <w:p w:rsidR="00981669" w:rsidRDefault="00981669" w:rsidP="002E043B">
            <w:pPr>
              <w:rPr>
                <w:lang w:val="ru-RU"/>
              </w:rPr>
            </w:pPr>
            <w:r>
              <w:rPr>
                <w:lang w:val="ru-RU"/>
              </w:rPr>
              <w:t>Объект договора из документа График технического обслуживания.</w:t>
            </w:r>
          </w:p>
        </w:tc>
        <w:tc>
          <w:tcPr>
            <w:tcW w:w="3685" w:type="dxa"/>
          </w:tcPr>
          <w:p w:rsidR="00981669" w:rsidRPr="00981669" w:rsidRDefault="00981669" w:rsidP="002E043B">
            <w:r w:rsidRPr="00311EC1">
              <w:t>tns:ExchangeMessage/tns:Answer/tns:Result/tns:ChassisMaintenances/tns:</w:t>
            </w:r>
            <w:r w:rsidRPr="00981669">
              <w:rPr>
                <w:lang w:val="ru-RU"/>
              </w:rPr>
              <w:t>СписокТСОбслуживание</w:t>
            </w:r>
            <w:r w:rsidRPr="00311EC1">
              <w:t>/tns:</w:t>
            </w:r>
            <w:r w:rsidRPr="00981669">
              <w:rPr>
                <w:lang w:val="ru-RU"/>
              </w:rPr>
              <w:t>Договор</w:t>
            </w:r>
          </w:p>
        </w:tc>
      </w:tr>
      <w:tr w:rsidR="006D4A6B" w:rsidRPr="00B32923" w:rsidTr="005023D7">
        <w:trPr>
          <w:trHeight w:val="420"/>
          <w:ins w:id="193" w:author="Umerov Alexandr" w:date="2015-08-04T13:22:00Z"/>
        </w:trPr>
        <w:tc>
          <w:tcPr>
            <w:tcW w:w="2235" w:type="dxa"/>
          </w:tcPr>
          <w:p w:rsidR="006D4A6B" w:rsidRDefault="006D4A6B" w:rsidP="002E043B">
            <w:pPr>
              <w:rPr>
                <w:ins w:id="194" w:author="Umerov Alexandr" w:date="2015-08-04T13:22:00Z"/>
                <w:lang w:val="ru-RU"/>
              </w:rPr>
            </w:pPr>
            <w:ins w:id="195" w:author="Umerov Alexandr" w:date="2015-08-04T13:22:00Z">
              <w:r>
                <w:rPr>
                  <w:lang w:val="ru-RU"/>
                </w:rPr>
                <w:t>Статус</w:t>
              </w:r>
            </w:ins>
          </w:p>
        </w:tc>
        <w:tc>
          <w:tcPr>
            <w:tcW w:w="3827" w:type="dxa"/>
          </w:tcPr>
          <w:p w:rsidR="006D4A6B" w:rsidRDefault="006D4A6B" w:rsidP="002E043B">
            <w:pPr>
              <w:rPr>
                <w:ins w:id="196" w:author="Umerov Alexandr" w:date="2015-08-04T13:22:00Z"/>
                <w:lang w:val="ru-RU"/>
              </w:rPr>
            </w:pPr>
            <w:ins w:id="197" w:author="Umerov Alexandr" w:date="2015-08-04T13:23:00Z">
              <w:r>
                <w:rPr>
                  <w:lang w:val="ru-RU"/>
                </w:rPr>
                <w:t>Статус ТО, может принемать значения «</w:t>
              </w:r>
              <w:r w:rsidRPr="0029358A">
                <w:rPr>
                  <w:lang w:val="ru-RU"/>
                </w:rPr>
                <w:t>ПредстоящееОбслуживание</w:t>
              </w:r>
              <w:r>
                <w:rPr>
                  <w:lang w:val="ru-RU"/>
                </w:rPr>
                <w:t>» и «</w:t>
              </w:r>
              <w:r w:rsidRPr="0029358A">
                <w:rPr>
                  <w:lang w:val="ru-RU"/>
                </w:rPr>
                <w:t>НеОпределен</w:t>
              </w:r>
              <w:r>
                <w:rPr>
                  <w:lang w:val="ru-RU"/>
                </w:rPr>
                <w:t>»</w:t>
              </w:r>
            </w:ins>
          </w:p>
        </w:tc>
        <w:tc>
          <w:tcPr>
            <w:tcW w:w="3685" w:type="dxa"/>
          </w:tcPr>
          <w:p w:rsidR="006D4A6B" w:rsidRPr="00B32923" w:rsidRDefault="00B32923" w:rsidP="002E043B">
            <w:pPr>
              <w:rPr>
                <w:ins w:id="198" w:author="Umerov Alexandr" w:date="2015-08-04T13:22:00Z"/>
              </w:rPr>
            </w:pPr>
            <w:ins w:id="199" w:author="Umerov Alexandr" w:date="2015-08-04T13:24:00Z">
              <w:r w:rsidRPr="00B32923">
                <w:rPr>
                  <w:rPrChange w:id="200" w:author="Umerov Alexandr" w:date="2015-08-04T13:24:00Z">
                    <w:rPr>
                      <w:lang w:val="ru-RU"/>
                    </w:rPr>
                  </w:rPrChange>
                </w:rPr>
                <w:t>tns:ExchangeMessage/tns:Answer/tns:Result/tns:ChassisMaintenances/tns:</w:t>
              </w:r>
              <w:r w:rsidRPr="00B32923">
                <w:rPr>
                  <w:lang w:val="ru-RU"/>
                </w:rPr>
                <w:t>СписокТСОбслуживание</w:t>
              </w:r>
              <w:r w:rsidRPr="00B32923">
                <w:rPr>
                  <w:rPrChange w:id="201" w:author="Umerov Alexandr" w:date="2015-08-04T13:24:00Z">
                    <w:rPr>
                      <w:lang w:val="ru-RU"/>
                    </w:rPr>
                  </w:rPrChange>
                </w:rPr>
                <w:t>/tns:</w:t>
              </w:r>
              <w:r w:rsidRPr="00B32923">
                <w:rPr>
                  <w:lang w:val="ru-RU"/>
                </w:rPr>
                <w:t>Статус</w:t>
              </w:r>
            </w:ins>
          </w:p>
        </w:tc>
      </w:tr>
      <w:tr w:rsidR="00B32923" w:rsidRPr="00B32923" w:rsidTr="005023D7">
        <w:trPr>
          <w:trHeight w:val="420"/>
          <w:ins w:id="202" w:author="Umerov Alexandr" w:date="2015-08-04T13:24:00Z"/>
        </w:trPr>
        <w:tc>
          <w:tcPr>
            <w:tcW w:w="2235" w:type="dxa"/>
          </w:tcPr>
          <w:p w:rsidR="00B32923" w:rsidRDefault="00B32923" w:rsidP="002E043B">
            <w:pPr>
              <w:rPr>
                <w:ins w:id="203" w:author="Umerov Alexandr" w:date="2015-08-04T13:24:00Z"/>
                <w:lang w:val="ru-RU"/>
              </w:rPr>
            </w:pPr>
            <w:ins w:id="204" w:author="Umerov Alexandr" w:date="2015-08-04T13:24:00Z">
              <w:r>
                <w:rPr>
                  <w:lang w:val="ru-RU"/>
                </w:rPr>
                <w:t>ДатаТО</w:t>
              </w:r>
            </w:ins>
          </w:p>
        </w:tc>
        <w:tc>
          <w:tcPr>
            <w:tcW w:w="3827" w:type="dxa"/>
          </w:tcPr>
          <w:p w:rsidR="00B32923" w:rsidRDefault="00B32923" w:rsidP="002E043B">
            <w:pPr>
              <w:rPr>
                <w:ins w:id="205" w:author="Umerov Alexandr" w:date="2015-08-04T13:24:00Z"/>
                <w:lang w:val="ru-RU"/>
              </w:rPr>
            </w:pPr>
            <w:ins w:id="206" w:author="Umerov Alexandr" w:date="2015-08-04T13:24:00Z">
              <w:r>
                <w:rPr>
                  <w:lang w:val="ru-RU"/>
                </w:rPr>
                <w:t xml:space="preserve">Дата ТО </w:t>
              </w:r>
            </w:ins>
            <w:ins w:id="207" w:author="Umerov Alexandr" w:date="2015-08-04T13:25:00Z">
              <w:r>
                <w:rPr>
                  <w:lang w:val="ru-RU"/>
                </w:rPr>
                <w:t>–</w:t>
              </w:r>
            </w:ins>
            <w:ins w:id="208" w:author="Umerov Alexandr" w:date="2015-08-04T13:24:00Z">
              <w:r>
                <w:rPr>
                  <w:lang w:val="ru-RU"/>
                </w:rPr>
                <w:t xml:space="preserve"> дата предстоящего ТО</w:t>
              </w:r>
            </w:ins>
            <w:ins w:id="209" w:author="Umerov Alexandr" w:date="2015-08-04T13:25:00Z">
              <w:r>
                <w:rPr>
                  <w:lang w:val="ru-RU"/>
                </w:rPr>
                <w:t>.</w:t>
              </w:r>
            </w:ins>
          </w:p>
        </w:tc>
        <w:tc>
          <w:tcPr>
            <w:tcW w:w="3685" w:type="dxa"/>
          </w:tcPr>
          <w:p w:rsidR="00B32923" w:rsidRPr="00B32923" w:rsidRDefault="00B32923" w:rsidP="002E043B">
            <w:pPr>
              <w:rPr>
                <w:ins w:id="210" w:author="Umerov Alexandr" w:date="2015-08-04T13:24:00Z"/>
              </w:rPr>
            </w:pPr>
            <w:ins w:id="211" w:author="Umerov Alexandr" w:date="2015-08-04T13:25:00Z">
              <w:r w:rsidRPr="00B32923">
                <w:rPr>
                  <w:rPrChange w:id="212" w:author="Umerov Alexandr" w:date="2015-08-04T13:25:00Z">
                    <w:rPr>
                      <w:lang w:val="ru-RU"/>
                    </w:rPr>
                  </w:rPrChange>
                </w:rPr>
                <w:t>tns:ExchangeMessage/tns:Answer/tns:Result/tns:ChassisMaintenances/tns:</w:t>
              </w:r>
              <w:r w:rsidRPr="00B32923">
                <w:rPr>
                  <w:lang w:val="ru-RU"/>
                </w:rPr>
                <w:t>СписокТСОбслуживание</w:t>
              </w:r>
              <w:r w:rsidRPr="00B32923">
                <w:rPr>
                  <w:rPrChange w:id="213" w:author="Umerov Alexandr" w:date="2015-08-04T13:25:00Z">
                    <w:rPr>
                      <w:lang w:val="ru-RU"/>
                    </w:rPr>
                  </w:rPrChange>
                </w:rPr>
                <w:t>/tns:</w:t>
              </w:r>
              <w:r w:rsidRPr="00B32923">
                <w:rPr>
                  <w:lang w:val="ru-RU"/>
                </w:rPr>
                <w:t>ДатаТО</w:t>
              </w:r>
            </w:ins>
          </w:p>
        </w:tc>
      </w:tr>
    </w:tbl>
    <w:p w:rsidR="00AC31B8" w:rsidRPr="00B32923" w:rsidRDefault="00AC31B8" w:rsidP="00456D63">
      <w:pPr>
        <w:rPr>
          <w:rFonts w:asciiTheme="majorHAnsi" w:eastAsiaTheme="majorEastAsia" w:hAnsiTheme="majorHAnsi" w:cstheme="majorBidi"/>
          <w:i/>
          <w:iCs/>
          <w:color w:val="2E74B5" w:themeColor="accent1" w:themeShade="BF"/>
          <w:sz w:val="28"/>
          <w:szCs w:val="28"/>
        </w:rPr>
      </w:pPr>
    </w:p>
    <w:p w:rsidR="00B354A6" w:rsidRDefault="00B354A6" w:rsidP="00311EC1">
      <w:pPr>
        <w:pStyle w:val="Heading3"/>
      </w:pPr>
      <w:bookmarkStart w:id="214" w:name="_Toc418059901"/>
      <w:r w:rsidRPr="00D17985">
        <w:t xml:space="preserve">Получение </w:t>
      </w:r>
      <w:r w:rsidR="00886288">
        <w:t>норм времени</w:t>
      </w:r>
      <w:r w:rsidR="00116F72" w:rsidRPr="00116F72">
        <w:t xml:space="preserve"> </w:t>
      </w:r>
      <w:r w:rsidR="00116F72">
        <w:rPr>
          <w:lang w:val="ru-RU"/>
        </w:rPr>
        <w:t>выполнения</w:t>
      </w:r>
      <w:r w:rsidR="00886288">
        <w:t xml:space="preserve"> работ</w:t>
      </w:r>
      <w:r w:rsidRPr="00D17985">
        <w:t xml:space="preserve"> дилером из 1БД</w:t>
      </w:r>
      <w:r w:rsidR="00D17985" w:rsidRPr="00D17985">
        <w:t xml:space="preserve"> (OpenExchangeSession,</w:t>
      </w:r>
      <w:r w:rsidRPr="00D17985">
        <w:t xml:space="preserve"> </w:t>
      </w:r>
      <w:r w:rsidR="00D17985" w:rsidRPr="00D17985">
        <w:t>GetStandartTimesList</w:t>
      </w:r>
      <w:r w:rsidRPr="00D17985">
        <w:t>, CloseExchangeSession).</w:t>
      </w:r>
      <w:bookmarkEnd w:id="214"/>
    </w:p>
    <w:p w:rsidR="00CD52B8" w:rsidRPr="00E85ED7" w:rsidRDefault="00CD52B8" w:rsidP="00311EC1"/>
    <w:p w:rsidR="00143A48" w:rsidRPr="00F63815" w:rsidRDefault="00143A48" w:rsidP="00143A48">
      <w:pPr>
        <w:rPr>
          <w:lang w:val="ru-RU"/>
        </w:rPr>
      </w:pPr>
      <w:r>
        <w:rPr>
          <w:lang w:val="ru-RU"/>
        </w:rPr>
        <w:t>Методы</w:t>
      </w:r>
      <w:r w:rsidRPr="00F63815">
        <w:t xml:space="preserve"> </w:t>
      </w:r>
      <w:r w:rsidRPr="001D2AE3">
        <w:t xml:space="preserve">OpenExchangeSession, </w:t>
      </w:r>
      <w:r w:rsidR="00394354">
        <w:t>GetUpdatesList</w:t>
      </w:r>
      <w:r w:rsidRPr="00F408E7">
        <w:t xml:space="preserve">, </w:t>
      </w:r>
      <w:r w:rsidR="009146FC" w:rsidRPr="00D17985">
        <w:t>GetStandartTimesList</w:t>
      </w:r>
      <w:r w:rsidRPr="001D2AE3">
        <w:t>, CloseExchangeSession</w:t>
      </w:r>
      <w:r w:rsidRPr="00F63815">
        <w:t xml:space="preserve"> </w:t>
      </w:r>
      <w:r>
        <w:rPr>
          <w:lang w:val="ru-RU"/>
        </w:rPr>
        <w:t>служат</w:t>
      </w:r>
      <w:r w:rsidRPr="00F63815">
        <w:t xml:space="preserve"> </w:t>
      </w:r>
      <w:r>
        <w:rPr>
          <w:lang w:val="ru-RU"/>
        </w:rPr>
        <w:t>для</w:t>
      </w:r>
      <w:r w:rsidRPr="00F63815">
        <w:t xml:space="preserve"> </w:t>
      </w:r>
      <w:r>
        <w:rPr>
          <w:lang w:val="ru-RU"/>
        </w:rPr>
        <w:t>получения</w:t>
      </w:r>
      <w:r w:rsidRPr="00F63815">
        <w:t xml:space="preserve"> </w:t>
      </w:r>
      <w:r>
        <w:rPr>
          <w:lang w:val="ru-RU"/>
        </w:rPr>
        <w:t>информации</w:t>
      </w:r>
      <w:r w:rsidRPr="00F63815">
        <w:t xml:space="preserve"> </w:t>
      </w:r>
      <w:r>
        <w:rPr>
          <w:lang w:val="ru-RU"/>
        </w:rPr>
        <w:t>из</w:t>
      </w:r>
      <w:r w:rsidRPr="00F63815">
        <w:t xml:space="preserve"> 1</w:t>
      </w:r>
      <w:r>
        <w:rPr>
          <w:lang w:val="ru-RU"/>
        </w:rPr>
        <w:t>БД</w:t>
      </w:r>
      <w:r w:rsidRPr="00F63815">
        <w:t xml:space="preserve"> </w:t>
      </w:r>
      <w:r>
        <w:rPr>
          <w:lang w:val="ru-RU"/>
        </w:rPr>
        <w:t>по</w:t>
      </w:r>
      <w:r w:rsidR="009146FC" w:rsidRPr="00311EC1">
        <w:t xml:space="preserve"> </w:t>
      </w:r>
      <w:r w:rsidR="009146FC">
        <w:rPr>
          <w:lang w:val="ru-RU"/>
        </w:rPr>
        <w:t>нормам</w:t>
      </w:r>
      <w:r w:rsidR="009146FC" w:rsidRPr="00311EC1">
        <w:t xml:space="preserve"> </w:t>
      </w:r>
      <w:r w:rsidR="009146FC">
        <w:rPr>
          <w:lang w:val="ru-RU"/>
        </w:rPr>
        <w:t>времени</w:t>
      </w:r>
      <w:r w:rsidR="009146FC" w:rsidRPr="00311EC1">
        <w:t xml:space="preserve"> </w:t>
      </w:r>
      <w:r w:rsidR="009146FC">
        <w:rPr>
          <w:lang w:val="ru-RU"/>
        </w:rPr>
        <w:t>выполнения</w:t>
      </w:r>
      <w:r w:rsidRPr="00F63815">
        <w:t xml:space="preserve"> </w:t>
      </w:r>
      <w:r w:rsidR="009146FC">
        <w:rPr>
          <w:lang w:val="ru-RU"/>
        </w:rPr>
        <w:t>работ</w:t>
      </w:r>
      <w:r w:rsidRPr="00F63815">
        <w:t xml:space="preserve">. </w:t>
      </w:r>
      <w:r>
        <w:rPr>
          <w:lang w:val="ru-RU"/>
        </w:rPr>
        <w:t xml:space="preserve">Ниже описан порядок работы с методами. Метод </w:t>
      </w:r>
      <w:r w:rsidR="00394354">
        <w:t>GetUpdatesList</w:t>
      </w:r>
      <w:r>
        <w:rPr>
          <w:lang w:val="ru-RU"/>
        </w:rPr>
        <w:t xml:space="preserve"> служит для получения информации о существующих в 1БД обновлениях. В файле ответа на запрос о получении обновлений возвращаются все зарегистрированные в 1БД обновления, в </w:t>
      </w:r>
      <w:r w:rsidR="009146FC">
        <w:rPr>
          <w:lang w:val="ru-RU"/>
        </w:rPr>
        <w:t>том числе и обновления по нормам времени выполнения работ</w:t>
      </w:r>
      <w:r>
        <w:rPr>
          <w:lang w:val="ru-RU"/>
        </w:rPr>
        <w:t xml:space="preserve"> у которых реквизит </w:t>
      </w:r>
      <w:r w:rsidRPr="00A72459">
        <w:rPr>
          <w:lang w:val="ru-RU"/>
        </w:rPr>
        <w:t>UpdateSubject</w:t>
      </w:r>
      <w:r w:rsidR="009146FC">
        <w:rPr>
          <w:lang w:val="ru-RU"/>
        </w:rPr>
        <w:t xml:space="preserve"> = «</w:t>
      </w:r>
      <w:r w:rsidR="009146FC">
        <w:rPr>
          <w:rFonts w:ascii="Arial" w:hAnsi="Arial" w:cs="Arial"/>
          <w:color w:val="000000"/>
          <w:sz w:val="20"/>
          <w:szCs w:val="20"/>
          <w:highlight w:val="white"/>
          <w:lang w:val="ru-RU"/>
        </w:rPr>
        <w:t>StandartTimes</w:t>
      </w:r>
      <w:r>
        <w:rPr>
          <w:lang w:val="ru-RU"/>
        </w:rPr>
        <w:t xml:space="preserve">», по реквизиту </w:t>
      </w:r>
      <w:r w:rsidRPr="00F864DF">
        <w:rPr>
          <w:lang w:val="ru-RU"/>
        </w:rPr>
        <w:t>UpdateSubjectGUID</w:t>
      </w:r>
      <w:r>
        <w:rPr>
          <w:lang w:val="ru-RU"/>
        </w:rPr>
        <w:t xml:space="preserve"> который содержит </w:t>
      </w:r>
      <w:r>
        <w:t>GUID</w:t>
      </w:r>
      <w:r w:rsidRPr="00F63815">
        <w:rPr>
          <w:lang w:val="ru-RU"/>
        </w:rPr>
        <w:t xml:space="preserve"> </w:t>
      </w:r>
      <w:r>
        <w:rPr>
          <w:lang w:val="ru-RU"/>
        </w:rPr>
        <w:t xml:space="preserve">обновления мы можем сделать запрос к 1БД и получить нужное нам обновление с помощью метода </w:t>
      </w:r>
      <w:r w:rsidR="00CD52B8" w:rsidRPr="00D17985">
        <w:t>GetStandartTimesList</w:t>
      </w:r>
      <w:r>
        <w:rPr>
          <w:lang w:val="ru-RU"/>
        </w:rPr>
        <w:t xml:space="preserve">. Порядок вызова </w:t>
      </w:r>
      <w:r>
        <w:rPr>
          <w:lang w:val="ru-RU"/>
        </w:rPr>
        <w:lastRenderedPageBreak/>
        <w:t xml:space="preserve">методов </w:t>
      </w:r>
      <w:r w:rsidR="00CD52B8">
        <w:rPr>
          <w:lang w:val="ru-RU"/>
        </w:rPr>
        <w:t>получения о</w:t>
      </w:r>
      <w:r w:rsidR="007612B6">
        <w:rPr>
          <w:lang w:val="ru-RU"/>
        </w:rPr>
        <w:t>бновлений норм времени выполнеи</w:t>
      </w:r>
      <w:r w:rsidR="00CD52B8">
        <w:rPr>
          <w:lang w:val="ru-RU"/>
        </w:rPr>
        <w:t>я</w:t>
      </w:r>
      <w:r w:rsidR="007612B6">
        <w:rPr>
          <w:lang w:val="ru-RU"/>
        </w:rPr>
        <w:t xml:space="preserve"> </w:t>
      </w:r>
      <w:r w:rsidR="00CD52B8">
        <w:rPr>
          <w:lang w:val="ru-RU"/>
        </w:rPr>
        <w:t>работ</w:t>
      </w:r>
      <w:r w:rsidR="007612B6">
        <w:rPr>
          <w:lang w:val="ru-RU"/>
        </w:rPr>
        <w:t>:</w:t>
      </w:r>
      <w:r>
        <w:rPr>
          <w:lang w:val="ru-RU"/>
        </w:rPr>
        <w:t xml:space="preserve"> 1)</w:t>
      </w:r>
      <w:r w:rsidRPr="00F63815">
        <w:rPr>
          <w:lang w:val="ru-RU"/>
        </w:rPr>
        <w:t xml:space="preserve"> </w:t>
      </w:r>
      <w:r w:rsidR="00394354">
        <w:t>GetUpdatesList</w:t>
      </w:r>
      <w:r>
        <w:rPr>
          <w:lang w:val="ru-RU"/>
        </w:rPr>
        <w:t>– получение списка обновлений 2)</w:t>
      </w:r>
      <w:r w:rsidRPr="00F63815">
        <w:rPr>
          <w:lang w:val="ru-RU"/>
        </w:rPr>
        <w:t xml:space="preserve"> </w:t>
      </w:r>
      <w:r w:rsidRPr="001D2AE3">
        <w:t>OpenExchangeSession</w:t>
      </w:r>
      <w:r>
        <w:rPr>
          <w:lang w:val="ru-RU"/>
        </w:rPr>
        <w:t>- открытие сессии обмена 3)</w:t>
      </w:r>
      <w:r w:rsidR="00CD52B8" w:rsidRPr="00311EC1">
        <w:rPr>
          <w:lang w:val="ru-RU"/>
        </w:rPr>
        <w:t xml:space="preserve"> </w:t>
      </w:r>
      <w:r w:rsidR="00CD52B8" w:rsidRPr="00D17985">
        <w:t>GetStandartTimesList</w:t>
      </w:r>
      <w:r>
        <w:rPr>
          <w:lang w:val="ru-RU"/>
        </w:rPr>
        <w:t>- п</w:t>
      </w:r>
      <w:r w:rsidR="00CD52B8">
        <w:rPr>
          <w:lang w:val="ru-RU"/>
        </w:rPr>
        <w:t>олучение порции строк норм времени выполнеия работ</w:t>
      </w:r>
      <w:r>
        <w:rPr>
          <w:lang w:val="ru-RU"/>
        </w:rPr>
        <w:t>, вызывается циклически пока не будет п</w:t>
      </w:r>
      <w:r w:rsidR="00CD52B8">
        <w:rPr>
          <w:lang w:val="ru-RU"/>
        </w:rPr>
        <w:t>олучена вся информация по работам</w:t>
      </w:r>
      <w:r>
        <w:rPr>
          <w:lang w:val="ru-RU"/>
        </w:rPr>
        <w:t xml:space="preserve"> 4) </w:t>
      </w:r>
      <w:r w:rsidRPr="001D2AE3">
        <w:t>CloseExchangeSession</w:t>
      </w:r>
      <w:r>
        <w:rPr>
          <w:lang w:val="ru-RU"/>
        </w:rPr>
        <w:t xml:space="preserve">- закрытие сессии обмена. </w:t>
      </w:r>
    </w:p>
    <w:p w:rsidR="00143A48" w:rsidRPr="00311EC1" w:rsidRDefault="00143A48" w:rsidP="00311EC1">
      <w:pPr>
        <w:rPr>
          <w:lang w:val="ru-RU"/>
        </w:rPr>
      </w:pPr>
    </w:p>
    <w:p w:rsidR="00B354A6" w:rsidRPr="00052951" w:rsidRDefault="00B354A6" w:rsidP="00B354A6">
      <w:pPr>
        <w:rPr>
          <w:b/>
          <w:lang w:val="ru-RU"/>
        </w:rPr>
      </w:pPr>
      <w:r w:rsidRPr="00052951">
        <w:rPr>
          <w:b/>
          <w:lang w:val="ru-RU"/>
        </w:rPr>
        <w:t>Сообщение запроса:</w:t>
      </w:r>
    </w:p>
    <w:tbl>
      <w:tblPr>
        <w:tblStyle w:val="TableGridLight1"/>
        <w:tblW w:w="9747" w:type="dxa"/>
        <w:tblLayout w:type="fixed"/>
        <w:tblLook w:val="04A0" w:firstRow="1" w:lastRow="0" w:firstColumn="1" w:lastColumn="0" w:noHBand="0" w:noVBand="1"/>
      </w:tblPr>
      <w:tblGrid>
        <w:gridCol w:w="2246"/>
        <w:gridCol w:w="3816"/>
        <w:gridCol w:w="3685"/>
      </w:tblGrid>
      <w:tr w:rsidR="00B354A6" w:rsidRPr="00074924" w:rsidTr="002E043B">
        <w:trPr>
          <w:trHeight w:val="204"/>
        </w:trPr>
        <w:tc>
          <w:tcPr>
            <w:tcW w:w="2246" w:type="dxa"/>
            <w:shd w:val="clear" w:color="auto" w:fill="auto"/>
            <w:hideMark/>
          </w:tcPr>
          <w:p w:rsidR="00B354A6" w:rsidRPr="00735111" w:rsidRDefault="00B354A6" w:rsidP="002E043B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Значение</w:t>
            </w:r>
          </w:p>
        </w:tc>
        <w:tc>
          <w:tcPr>
            <w:tcW w:w="3816" w:type="dxa"/>
          </w:tcPr>
          <w:p w:rsidR="00B354A6" w:rsidRDefault="00B354A6" w:rsidP="002E043B">
            <w:pPr>
              <w:rPr>
                <w:b/>
                <w:lang w:val="ru-RU"/>
              </w:rPr>
            </w:pPr>
            <w:r w:rsidRPr="00735111">
              <w:rPr>
                <w:b/>
                <w:lang w:val="ru-RU"/>
              </w:rPr>
              <w:t>Описание</w:t>
            </w:r>
          </w:p>
        </w:tc>
        <w:tc>
          <w:tcPr>
            <w:tcW w:w="3685" w:type="dxa"/>
            <w:shd w:val="clear" w:color="auto" w:fill="auto"/>
            <w:hideMark/>
          </w:tcPr>
          <w:p w:rsidR="00B354A6" w:rsidRPr="00B9314D" w:rsidRDefault="00B354A6" w:rsidP="002E043B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Описание данных на схеме </w:t>
            </w:r>
            <w:r>
              <w:rPr>
                <w:b/>
              </w:rPr>
              <w:t>xml</w:t>
            </w:r>
            <w:r w:rsidRPr="00B9314D">
              <w:rPr>
                <w:b/>
                <w:lang w:val="ru-RU"/>
              </w:rPr>
              <w:t xml:space="preserve"> </w:t>
            </w:r>
            <w:r>
              <w:rPr>
                <w:b/>
                <w:lang w:val="ru-RU"/>
              </w:rPr>
              <w:t>сообщения</w:t>
            </w:r>
          </w:p>
        </w:tc>
      </w:tr>
      <w:tr w:rsidR="00B354A6" w:rsidRPr="007109A7" w:rsidTr="002E043B">
        <w:trPr>
          <w:trHeight w:val="432"/>
        </w:trPr>
        <w:tc>
          <w:tcPr>
            <w:tcW w:w="2246" w:type="dxa"/>
            <w:hideMark/>
          </w:tcPr>
          <w:p w:rsidR="00B354A6" w:rsidRPr="00B9314D" w:rsidRDefault="00B354A6" w:rsidP="002E043B">
            <w:pPr>
              <w:rPr>
                <w:lang w:val="ru-RU"/>
              </w:rPr>
            </w:pPr>
            <w:r w:rsidRPr="00FF2CFF">
              <w:rPr>
                <w:rFonts w:ascii="Arial" w:hAnsi="Arial" w:cs="Arial"/>
                <w:color w:val="000000"/>
                <w:sz w:val="20"/>
                <w:szCs w:val="20"/>
                <w:highlight w:val="white"/>
              </w:rPr>
              <w:t>OpenExchangeSession</w:t>
            </w:r>
            <w:r>
              <w:rPr>
                <w:lang w:val="ru-RU"/>
              </w:rPr>
              <w:t xml:space="preserve"> </w:t>
            </w:r>
          </w:p>
        </w:tc>
        <w:tc>
          <w:tcPr>
            <w:tcW w:w="3816" w:type="dxa"/>
          </w:tcPr>
          <w:p w:rsidR="00B354A6" w:rsidRPr="007109A7" w:rsidRDefault="00B354A6" w:rsidP="002E043B">
            <w:pP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</w:pPr>
            <w:r>
              <w:rPr>
                <w:lang w:val="ru-RU"/>
              </w:rPr>
              <w:t xml:space="preserve">Метод открытия сессии обмена.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метод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открывает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сессию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обмена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в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1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БД</w:t>
            </w:r>
          </w:p>
        </w:tc>
        <w:tc>
          <w:tcPr>
            <w:tcW w:w="3685" w:type="dxa"/>
            <w:hideMark/>
          </w:tcPr>
          <w:p w:rsidR="00B354A6" w:rsidRPr="007109A7" w:rsidRDefault="00B354A6" w:rsidP="002E043B"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ExchangeMessage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Request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RequestStatement</w:t>
            </w:r>
          </w:p>
        </w:tc>
      </w:tr>
      <w:tr w:rsidR="00B354A6" w:rsidRPr="007109A7" w:rsidTr="002E043B">
        <w:trPr>
          <w:trHeight w:val="851"/>
        </w:trPr>
        <w:tc>
          <w:tcPr>
            <w:tcW w:w="2246" w:type="dxa"/>
            <w:hideMark/>
          </w:tcPr>
          <w:p w:rsidR="00B354A6" w:rsidRPr="00AD68F7" w:rsidRDefault="008D34FA" w:rsidP="002E043B">
            <w:pPr>
              <w:rPr>
                <w:lang w:val="ru-RU"/>
              </w:rPr>
            </w:pPr>
            <w:r w:rsidRPr="008D34FA">
              <w:rPr>
                <w:rFonts w:ascii="Arial" w:hAnsi="Arial" w:cs="Arial"/>
                <w:color w:val="000000"/>
                <w:sz w:val="20"/>
                <w:szCs w:val="20"/>
                <w:highlight w:val="white"/>
              </w:rPr>
              <w:t>GetStandartTimesList</w:t>
            </w:r>
          </w:p>
        </w:tc>
        <w:tc>
          <w:tcPr>
            <w:tcW w:w="3816" w:type="dxa"/>
          </w:tcPr>
          <w:p w:rsidR="00B354A6" w:rsidRPr="00A70178" w:rsidRDefault="00B354A6" w:rsidP="002E043B">
            <w:pP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</w:pPr>
            <w:r>
              <w:rPr>
                <w:lang w:val="ru-RU"/>
              </w:rPr>
              <w:t>Метод  инициир</w:t>
            </w:r>
            <w:r w:rsidR="008D34FA">
              <w:rPr>
                <w:lang w:val="ru-RU"/>
              </w:rPr>
              <w:t>ует передачу порции строк времени выполнения работ</w:t>
            </w:r>
            <w:r>
              <w:rPr>
                <w:lang w:val="ru-RU"/>
              </w:rPr>
              <w:t xml:space="preserve"> из 1БД в </w:t>
            </w:r>
            <w:r>
              <w:t>DMS</w:t>
            </w:r>
          </w:p>
        </w:tc>
        <w:tc>
          <w:tcPr>
            <w:tcW w:w="3685" w:type="dxa"/>
            <w:hideMark/>
          </w:tcPr>
          <w:p w:rsidR="00B354A6" w:rsidRPr="007109A7" w:rsidRDefault="00B354A6" w:rsidP="002E043B"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ExchangeMessage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Request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RequestStatement</w:t>
            </w:r>
          </w:p>
        </w:tc>
      </w:tr>
      <w:tr w:rsidR="00B354A6" w:rsidRPr="007109A7" w:rsidTr="002E043B">
        <w:trPr>
          <w:trHeight w:val="420"/>
        </w:trPr>
        <w:tc>
          <w:tcPr>
            <w:tcW w:w="2246" w:type="dxa"/>
            <w:hideMark/>
          </w:tcPr>
          <w:p w:rsidR="00B354A6" w:rsidRPr="00B9314D" w:rsidRDefault="00B354A6" w:rsidP="002E043B">
            <w:pPr>
              <w:rPr>
                <w:lang w:val="ru-RU"/>
              </w:rPr>
            </w:pPr>
            <w:r w:rsidRPr="00FF2CFF">
              <w:rPr>
                <w:rFonts w:ascii="Arial" w:hAnsi="Arial" w:cs="Arial"/>
                <w:color w:val="000000"/>
                <w:sz w:val="20"/>
                <w:szCs w:val="20"/>
                <w:highlight w:val="white"/>
              </w:rPr>
              <w:t>CloseExchangeSession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3816" w:type="dxa"/>
          </w:tcPr>
          <w:p w:rsidR="00B354A6" w:rsidRPr="007109A7" w:rsidRDefault="00B354A6" w:rsidP="002E043B">
            <w:pP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</w:pPr>
            <w:r>
              <w:rPr>
                <w:lang w:val="ru-RU"/>
              </w:rPr>
              <w:t xml:space="preserve">Метод закрытия сессии обмена.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метод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закрывает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открытую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сессию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обмена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в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1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БД</w:t>
            </w:r>
          </w:p>
        </w:tc>
        <w:tc>
          <w:tcPr>
            <w:tcW w:w="3685" w:type="dxa"/>
            <w:hideMark/>
          </w:tcPr>
          <w:p w:rsidR="00B354A6" w:rsidRPr="007109A7" w:rsidRDefault="00B354A6" w:rsidP="002E043B"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ExchangeMessage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Request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RequestStatement</w:t>
            </w:r>
          </w:p>
        </w:tc>
      </w:tr>
      <w:tr w:rsidR="00B354A6" w:rsidRPr="00AF305A" w:rsidTr="002E043B">
        <w:trPr>
          <w:trHeight w:val="420"/>
        </w:trPr>
        <w:tc>
          <w:tcPr>
            <w:tcW w:w="2246" w:type="dxa"/>
            <w:hideMark/>
          </w:tcPr>
          <w:p w:rsidR="00B354A6" w:rsidRPr="00F035C1" w:rsidRDefault="00B354A6" w:rsidP="002E043B">
            <w:pPr>
              <w:rPr>
                <w:lang w:val="ru-RU"/>
              </w:rPr>
            </w:pPr>
            <w:r>
              <w:rPr>
                <w:lang w:val="ru-RU"/>
              </w:rPr>
              <w:t xml:space="preserve">Структура </w:t>
            </w:r>
            <w:r w:rsidRPr="00F035C1">
              <w:t>SessionInfo</w:t>
            </w:r>
            <w:r>
              <w:rPr>
                <w:lang w:val="ru-RU"/>
              </w:rPr>
              <w:t xml:space="preserve"> </w:t>
            </w:r>
          </w:p>
        </w:tc>
        <w:tc>
          <w:tcPr>
            <w:tcW w:w="3816" w:type="dxa"/>
          </w:tcPr>
          <w:p w:rsidR="00B354A6" w:rsidRPr="001D2AE3" w:rsidRDefault="00B354A6" w:rsidP="002E043B">
            <w:pPr>
              <w:rPr>
                <w:lang w:val="ru-RU"/>
              </w:rPr>
            </w:pPr>
            <w:r>
              <w:rPr>
                <w:lang w:val="ru-RU"/>
              </w:rPr>
              <w:t>информация о сессии обмена заполненная согласно типа</w:t>
            </w:r>
          </w:p>
        </w:tc>
        <w:tc>
          <w:tcPr>
            <w:tcW w:w="3685" w:type="dxa"/>
            <w:hideMark/>
          </w:tcPr>
          <w:p w:rsidR="00B354A6" w:rsidRPr="00AF305A" w:rsidRDefault="00B354A6" w:rsidP="002E043B">
            <w:r w:rsidRPr="00F035C1">
              <w:t>tns:ExchangeMessage/tns:Request/tns:RequestConditions/tns:SessionInfo</w:t>
            </w:r>
          </w:p>
        </w:tc>
      </w:tr>
      <w:tr w:rsidR="00B354A6" w:rsidRPr="00AF305A" w:rsidTr="002E043B">
        <w:trPr>
          <w:trHeight w:val="70"/>
        </w:trPr>
        <w:tc>
          <w:tcPr>
            <w:tcW w:w="2246" w:type="dxa"/>
            <w:hideMark/>
          </w:tcPr>
          <w:p w:rsidR="00B354A6" w:rsidRPr="00F035C1" w:rsidRDefault="00B354A6" w:rsidP="002E043B">
            <w:pPr>
              <w:rPr>
                <w:lang w:val="ru-RU"/>
              </w:rPr>
            </w:pPr>
            <w:r w:rsidRPr="00F035C1">
              <w:rPr>
                <w:lang w:val="ru-RU"/>
              </w:rPr>
              <w:t>GUID</w:t>
            </w:r>
          </w:p>
        </w:tc>
        <w:tc>
          <w:tcPr>
            <w:tcW w:w="3816" w:type="dxa"/>
          </w:tcPr>
          <w:p w:rsidR="00B354A6" w:rsidRPr="007109A7" w:rsidRDefault="00B354A6" w:rsidP="002E043B">
            <w:r>
              <w:rPr>
                <w:lang w:val="ru-RU"/>
              </w:rPr>
              <w:t>Уникальный</w:t>
            </w:r>
            <w:r w:rsidRPr="00F035C1">
              <w:t xml:space="preserve"> </w:t>
            </w:r>
            <w:r>
              <w:rPr>
                <w:lang w:val="ru-RU"/>
              </w:rPr>
              <w:t>идентификатор</w:t>
            </w:r>
            <w:r w:rsidRPr="00F035C1">
              <w:t xml:space="preserve"> </w:t>
            </w:r>
            <w:r>
              <w:rPr>
                <w:lang w:val="ru-RU"/>
              </w:rPr>
              <w:t>сессии</w:t>
            </w:r>
            <w:r w:rsidRPr="00F035C1">
              <w:t xml:space="preserve"> </w:t>
            </w:r>
            <w:r>
              <w:rPr>
                <w:lang w:val="ru-RU"/>
              </w:rPr>
              <w:t>обмена</w:t>
            </w:r>
          </w:p>
        </w:tc>
        <w:tc>
          <w:tcPr>
            <w:tcW w:w="3685" w:type="dxa"/>
            <w:hideMark/>
          </w:tcPr>
          <w:p w:rsidR="00B354A6" w:rsidRPr="00F035C1" w:rsidRDefault="00B354A6" w:rsidP="002E043B">
            <w:r w:rsidRPr="00F035C1">
              <w:t>tns:ExchangeMessage/tns:Request/tns:RequestConditions/tns:Ses</w:t>
            </w:r>
            <w:r>
              <w:t>sionInfo/tns:SessionGUID</w:t>
            </w:r>
          </w:p>
        </w:tc>
      </w:tr>
      <w:tr w:rsidR="00B354A6" w:rsidRPr="00F035C1" w:rsidTr="002E043B">
        <w:trPr>
          <w:trHeight w:val="70"/>
        </w:trPr>
        <w:tc>
          <w:tcPr>
            <w:tcW w:w="2246" w:type="dxa"/>
            <w:hideMark/>
          </w:tcPr>
          <w:p w:rsidR="00B354A6" w:rsidRPr="007109A7" w:rsidRDefault="00B354A6" w:rsidP="002E043B">
            <w:pPr>
              <w:rPr>
                <w:lang w:val="ru-RU"/>
              </w:rPr>
            </w:pPr>
            <w:r>
              <w:rPr>
                <w:lang w:val="ru-RU"/>
              </w:rPr>
              <w:t>Тип Число</w:t>
            </w:r>
          </w:p>
        </w:tc>
        <w:tc>
          <w:tcPr>
            <w:tcW w:w="3816" w:type="dxa"/>
          </w:tcPr>
          <w:p w:rsidR="00B354A6" w:rsidRDefault="00B354A6" w:rsidP="002E043B">
            <w:pPr>
              <w:rPr>
                <w:lang w:val="ru-RU"/>
              </w:rPr>
            </w:pPr>
            <w:r>
              <w:rPr>
                <w:lang w:val="ru-RU"/>
              </w:rPr>
              <w:t>Размер порции строк передаваемых в пакете.</w:t>
            </w:r>
          </w:p>
        </w:tc>
        <w:tc>
          <w:tcPr>
            <w:tcW w:w="3685" w:type="dxa"/>
            <w:hideMark/>
          </w:tcPr>
          <w:p w:rsidR="00B354A6" w:rsidRPr="00F035C1" w:rsidRDefault="00B354A6" w:rsidP="002E043B">
            <w:r w:rsidRPr="00F035C1">
              <w:t>tns:ExchangeMessage/tns:Request/tns:RequestConditions/tns:SessionInfo/tns:PacketSize</w:t>
            </w:r>
          </w:p>
        </w:tc>
      </w:tr>
      <w:tr w:rsidR="00B354A6" w:rsidRPr="00F035C1" w:rsidTr="002E043B">
        <w:trPr>
          <w:trHeight w:val="70"/>
        </w:trPr>
        <w:tc>
          <w:tcPr>
            <w:tcW w:w="2246" w:type="dxa"/>
            <w:hideMark/>
          </w:tcPr>
          <w:p w:rsidR="00B354A6" w:rsidRPr="007109A7" w:rsidRDefault="00B354A6" w:rsidP="002E043B">
            <w:pPr>
              <w:rPr>
                <w:lang w:val="ru-RU"/>
              </w:rPr>
            </w:pPr>
            <w:r>
              <w:rPr>
                <w:lang w:val="ru-RU"/>
              </w:rPr>
              <w:t>Тип Число</w:t>
            </w:r>
          </w:p>
        </w:tc>
        <w:tc>
          <w:tcPr>
            <w:tcW w:w="3816" w:type="dxa"/>
          </w:tcPr>
          <w:p w:rsidR="00B354A6" w:rsidRPr="007109A7" w:rsidRDefault="00B354A6" w:rsidP="002E043B">
            <w:pPr>
              <w:rPr>
                <w:lang w:val="ru-RU"/>
              </w:rPr>
            </w:pPr>
            <w:r>
              <w:rPr>
                <w:lang w:val="ru-RU"/>
              </w:rPr>
              <w:t>Размер полной сессии обмена (Количество</w:t>
            </w:r>
            <w:r w:rsidRPr="007109A7">
              <w:rPr>
                <w:lang w:val="ru-RU"/>
              </w:rPr>
              <w:t xml:space="preserve"> </w:t>
            </w:r>
            <w:r>
              <w:rPr>
                <w:lang w:val="ru-RU"/>
              </w:rPr>
              <w:t>строк</w:t>
            </w:r>
            <w:r w:rsidRPr="007109A7">
              <w:rPr>
                <w:lang w:val="ru-RU"/>
              </w:rPr>
              <w:t xml:space="preserve"> </w:t>
            </w:r>
            <w:r>
              <w:rPr>
                <w:lang w:val="ru-RU"/>
              </w:rPr>
              <w:t>в</w:t>
            </w:r>
            <w:r w:rsidRPr="007109A7">
              <w:rPr>
                <w:lang w:val="ru-RU"/>
              </w:rPr>
              <w:t xml:space="preserve"> </w:t>
            </w:r>
            <w:r w:rsidR="0099677A">
              <w:rPr>
                <w:lang w:val="ru-RU"/>
              </w:rPr>
              <w:t xml:space="preserve">документе </w:t>
            </w:r>
            <w:r w:rsidR="0099677A" w:rsidRPr="0099677A">
              <w:rPr>
                <w:lang w:val="ru-RU"/>
              </w:rPr>
              <w:t>УстановкаНормВремениРабот</w:t>
            </w:r>
            <w:r w:rsidRPr="007109A7">
              <w:rPr>
                <w:lang w:val="ru-RU"/>
              </w:rPr>
              <w:t>)</w:t>
            </w:r>
          </w:p>
          <w:p w:rsidR="00B354A6" w:rsidRDefault="00B354A6" w:rsidP="002E043B">
            <w:pPr>
              <w:rPr>
                <w:lang w:val="ru-RU"/>
              </w:rPr>
            </w:pPr>
          </w:p>
        </w:tc>
        <w:tc>
          <w:tcPr>
            <w:tcW w:w="3685" w:type="dxa"/>
            <w:hideMark/>
          </w:tcPr>
          <w:p w:rsidR="00B354A6" w:rsidRPr="00CB2C80" w:rsidRDefault="00B354A6" w:rsidP="002E043B">
            <w:r w:rsidRPr="00CB2C80">
              <w:t>tns:ExchangeMessage/tns:Request/tns:RequestConditions/tns:SessionInfo/tns:SessionSize</w:t>
            </w:r>
          </w:p>
        </w:tc>
      </w:tr>
      <w:tr w:rsidR="00B354A6" w:rsidRPr="00350A7F" w:rsidTr="002E043B">
        <w:trPr>
          <w:trHeight w:val="70"/>
        </w:trPr>
        <w:tc>
          <w:tcPr>
            <w:tcW w:w="2246" w:type="dxa"/>
            <w:hideMark/>
          </w:tcPr>
          <w:p w:rsidR="00B354A6" w:rsidRPr="007109A7" w:rsidRDefault="00B354A6" w:rsidP="002E043B">
            <w:pPr>
              <w:rPr>
                <w:lang w:val="ru-RU"/>
              </w:rPr>
            </w:pPr>
            <w:r>
              <w:rPr>
                <w:lang w:val="ru-RU"/>
              </w:rPr>
              <w:t>Тип Строка</w:t>
            </w:r>
          </w:p>
        </w:tc>
        <w:tc>
          <w:tcPr>
            <w:tcW w:w="3816" w:type="dxa"/>
          </w:tcPr>
          <w:p w:rsidR="00B354A6" w:rsidRDefault="00B354A6">
            <w:pPr>
              <w:rPr>
                <w:lang w:val="ru-RU"/>
              </w:rPr>
            </w:pPr>
            <w:r>
              <w:rPr>
                <w:lang w:val="ru-RU"/>
              </w:rPr>
              <w:t>Положение курсора обмена при передаче очередной порции строк принимает</w:t>
            </w:r>
            <w:r w:rsidR="0099677A">
              <w:rPr>
                <w:lang w:val="ru-RU"/>
              </w:rPr>
              <w:t xml:space="preserve"> значение кода работы</w:t>
            </w:r>
            <w:r>
              <w:rPr>
                <w:lang w:val="ru-RU"/>
              </w:rPr>
              <w:t xml:space="preserve"> переданного последним.</w:t>
            </w:r>
          </w:p>
        </w:tc>
        <w:tc>
          <w:tcPr>
            <w:tcW w:w="3685" w:type="dxa"/>
            <w:hideMark/>
          </w:tcPr>
          <w:p w:rsidR="00B354A6" w:rsidRPr="00350A7F" w:rsidRDefault="00B354A6" w:rsidP="002E043B">
            <w:r w:rsidRPr="00350A7F">
              <w:t>tns:ExchangeMessage/tns:Request/tns:RequestConditions/tns:SessionInfo/tns:CursorPosition</w:t>
            </w:r>
          </w:p>
        </w:tc>
      </w:tr>
      <w:tr w:rsidR="00B354A6" w:rsidRPr="007109A7" w:rsidTr="002E043B">
        <w:trPr>
          <w:trHeight w:val="70"/>
        </w:trPr>
        <w:tc>
          <w:tcPr>
            <w:tcW w:w="2246" w:type="dxa"/>
            <w:hideMark/>
          </w:tcPr>
          <w:p w:rsidR="00B354A6" w:rsidRPr="007109A7" w:rsidRDefault="00B354A6" w:rsidP="002E043B">
            <w:pPr>
              <w:rPr>
                <w:lang w:val="ru-RU"/>
              </w:rPr>
            </w:pPr>
            <w:r>
              <w:rPr>
                <w:lang w:val="ru-RU"/>
              </w:rPr>
              <w:t>Тип ПредметОбмена</w:t>
            </w:r>
          </w:p>
        </w:tc>
        <w:tc>
          <w:tcPr>
            <w:tcW w:w="3816" w:type="dxa"/>
          </w:tcPr>
          <w:p w:rsidR="00B354A6" w:rsidRDefault="00B354A6" w:rsidP="008D34FA">
            <w:pPr>
              <w:rPr>
                <w:lang w:val="ru-RU"/>
              </w:rPr>
            </w:pPr>
            <w:r>
              <w:rPr>
                <w:lang w:val="ru-RU"/>
              </w:rPr>
              <w:t xml:space="preserve">Содержит информацию о предмете обмена, если заполнена информация о </w:t>
            </w:r>
            <w:r>
              <w:t>GUID</w:t>
            </w:r>
            <w:r>
              <w:rPr>
                <w:lang w:val="ru-RU"/>
              </w:rPr>
              <w:t xml:space="preserve"> предмета обмена, то передаем документ </w:t>
            </w:r>
            <w:r w:rsidR="008D34FA" w:rsidRPr="008D34FA">
              <w:rPr>
                <w:lang w:val="ru-RU"/>
              </w:rPr>
              <w:t>УстановкаНормВремениРабот</w:t>
            </w:r>
            <w:r>
              <w:rPr>
                <w:lang w:val="ru-RU"/>
              </w:rPr>
              <w:t xml:space="preserve"> с реквизитом равным </w:t>
            </w:r>
            <w:r>
              <w:t>GUID</w:t>
            </w:r>
            <w:r>
              <w:rPr>
                <w:lang w:val="ru-RU"/>
              </w:rPr>
              <w:t xml:space="preserve">. Если объект </w:t>
            </w:r>
            <w:r w:rsidRPr="003E0CD4">
              <w:rPr>
                <w:lang w:val="ru-RU"/>
              </w:rPr>
              <w:t>SessionSubject</w:t>
            </w:r>
            <w:r>
              <w:rPr>
                <w:lang w:val="ru-RU"/>
              </w:rPr>
              <w:t xml:space="preserve"> не заполнен тогда передаем первый зарегистрир</w:t>
            </w:r>
            <w:r w:rsidR="008D34FA">
              <w:rPr>
                <w:lang w:val="ru-RU"/>
              </w:rPr>
              <w:t xml:space="preserve">ованный в плане обмена документ </w:t>
            </w:r>
            <w:r w:rsidR="008D34FA" w:rsidRPr="008D34FA">
              <w:rPr>
                <w:lang w:val="ru-RU"/>
              </w:rPr>
              <w:t>УстановкаНормВремениРабот</w:t>
            </w:r>
            <w:r w:rsidR="008D34FA">
              <w:rPr>
                <w:lang w:val="ru-RU"/>
              </w:rPr>
              <w:t>.</w:t>
            </w:r>
          </w:p>
        </w:tc>
        <w:tc>
          <w:tcPr>
            <w:tcW w:w="3685" w:type="dxa"/>
            <w:hideMark/>
          </w:tcPr>
          <w:p w:rsidR="00B354A6" w:rsidRPr="007109A7" w:rsidRDefault="00B354A6" w:rsidP="002E043B">
            <w:r w:rsidRPr="00350A7F">
              <w:t>tns:ExchangeMessage/tns:Request/tns:RequestConditions/tns:SessionInfo/tns:</w:t>
            </w:r>
            <w:r w:rsidRPr="007109A7">
              <w:t xml:space="preserve"> SessionSubject</w:t>
            </w:r>
          </w:p>
        </w:tc>
      </w:tr>
    </w:tbl>
    <w:p w:rsidR="00B354A6" w:rsidRPr="007109A7" w:rsidRDefault="00B354A6" w:rsidP="00B354A6">
      <w:pPr>
        <w:spacing w:after="0" w:line="240" w:lineRule="auto"/>
      </w:pPr>
    </w:p>
    <w:p w:rsidR="00B354A6" w:rsidRPr="00052951" w:rsidRDefault="00B354A6" w:rsidP="00B354A6">
      <w:pPr>
        <w:spacing w:after="0" w:line="240" w:lineRule="auto"/>
        <w:rPr>
          <w:b/>
          <w:lang w:val="ru-RU"/>
        </w:rPr>
      </w:pPr>
      <w:r w:rsidRPr="00052951">
        <w:rPr>
          <w:b/>
          <w:lang w:val="ru-RU"/>
        </w:rPr>
        <w:lastRenderedPageBreak/>
        <w:t>Сообщение ответа:</w:t>
      </w:r>
    </w:p>
    <w:tbl>
      <w:tblPr>
        <w:tblStyle w:val="TableGridLight1"/>
        <w:tblW w:w="9747" w:type="dxa"/>
        <w:tblLayout w:type="fixed"/>
        <w:tblLook w:val="04A0" w:firstRow="1" w:lastRow="0" w:firstColumn="1" w:lastColumn="0" w:noHBand="0" w:noVBand="1"/>
      </w:tblPr>
      <w:tblGrid>
        <w:gridCol w:w="2235"/>
        <w:gridCol w:w="3827"/>
        <w:gridCol w:w="3685"/>
      </w:tblGrid>
      <w:tr w:rsidR="00B354A6" w:rsidRPr="00074924" w:rsidTr="002E043B">
        <w:tc>
          <w:tcPr>
            <w:tcW w:w="2235" w:type="dxa"/>
            <w:shd w:val="clear" w:color="auto" w:fill="DEEAF6" w:themeFill="accent1" w:themeFillTint="33"/>
            <w:vAlign w:val="center"/>
            <w:hideMark/>
          </w:tcPr>
          <w:p w:rsidR="00B354A6" w:rsidRPr="00844D37" w:rsidRDefault="00B354A6" w:rsidP="002E043B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Значение</w:t>
            </w:r>
          </w:p>
        </w:tc>
        <w:tc>
          <w:tcPr>
            <w:tcW w:w="3827" w:type="dxa"/>
            <w:shd w:val="clear" w:color="auto" w:fill="DEEAF6" w:themeFill="accent1" w:themeFillTint="33"/>
          </w:tcPr>
          <w:p w:rsidR="00B354A6" w:rsidRDefault="00B354A6" w:rsidP="002E043B">
            <w:pPr>
              <w:jc w:val="center"/>
              <w:rPr>
                <w:b/>
                <w:lang w:val="ru-RU"/>
              </w:rPr>
            </w:pPr>
            <w:r w:rsidRPr="00844D37">
              <w:rPr>
                <w:b/>
                <w:lang w:val="ru-RU"/>
              </w:rPr>
              <w:t>Описание</w:t>
            </w:r>
          </w:p>
        </w:tc>
        <w:tc>
          <w:tcPr>
            <w:tcW w:w="3685" w:type="dxa"/>
            <w:shd w:val="clear" w:color="auto" w:fill="DEEAF6" w:themeFill="accent1" w:themeFillTint="33"/>
            <w:vAlign w:val="center"/>
          </w:tcPr>
          <w:p w:rsidR="00B354A6" w:rsidRPr="00844D37" w:rsidRDefault="00B354A6" w:rsidP="002E043B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Описание данных на схеме </w:t>
            </w:r>
            <w:r>
              <w:rPr>
                <w:b/>
              </w:rPr>
              <w:t>xml</w:t>
            </w:r>
            <w:r w:rsidRPr="00B9314D">
              <w:rPr>
                <w:b/>
                <w:lang w:val="ru-RU"/>
              </w:rPr>
              <w:t xml:space="preserve"> </w:t>
            </w:r>
            <w:r>
              <w:rPr>
                <w:b/>
                <w:lang w:val="ru-RU"/>
              </w:rPr>
              <w:t>сообщения</w:t>
            </w:r>
          </w:p>
        </w:tc>
      </w:tr>
      <w:tr w:rsidR="00B354A6" w:rsidRPr="00FB78A5" w:rsidTr="002E043B">
        <w:tc>
          <w:tcPr>
            <w:tcW w:w="2235" w:type="dxa"/>
            <w:hideMark/>
          </w:tcPr>
          <w:p w:rsidR="00B354A6" w:rsidRPr="00760D07" w:rsidRDefault="0099677A" w:rsidP="002E043B">
            <w:pPr>
              <w:rPr>
                <w:lang w:val="ru-RU"/>
              </w:rPr>
            </w:pPr>
            <w:r>
              <w:rPr>
                <w:lang w:val="ru-RU"/>
              </w:rPr>
              <w:t>Тип Работ</w:t>
            </w:r>
            <w:r w:rsidR="00B354A6">
              <w:rPr>
                <w:lang w:val="ru-RU"/>
              </w:rPr>
              <w:t>а (список)</w:t>
            </w:r>
          </w:p>
        </w:tc>
        <w:tc>
          <w:tcPr>
            <w:tcW w:w="3827" w:type="dxa"/>
          </w:tcPr>
          <w:p w:rsidR="00B354A6" w:rsidRDefault="0099677A" w:rsidP="0099677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Порция строк прайса работ с временем выполнения.</w:t>
            </w:r>
          </w:p>
        </w:tc>
        <w:tc>
          <w:tcPr>
            <w:tcW w:w="3685" w:type="dxa"/>
          </w:tcPr>
          <w:p w:rsidR="00B354A6" w:rsidRPr="00422775" w:rsidRDefault="00B354A6" w:rsidP="002E043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highlight w:val="white"/>
              </w:rPr>
            </w:pPr>
            <w:r w:rsidRPr="00FB78A5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422775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FB78A5">
              <w:rPr>
                <w:rFonts w:ascii="Arial" w:hAnsi="Arial" w:cs="Arial"/>
                <w:color w:val="000000"/>
                <w:sz w:val="20"/>
                <w:szCs w:val="20"/>
              </w:rPr>
              <w:t>ExchangeMessage</w:t>
            </w:r>
            <w:r w:rsidRPr="00422775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FB78A5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422775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FB78A5">
              <w:rPr>
                <w:rFonts w:ascii="Arial" w:hAnsi="Arial" w:cs="Arial"/>
                <w:color w:val="000000"/>
                <w:sz w:val="20"/>
                <w:szCs w:val="20"/>
              </w:rPr>
              <w:t>Answer</w:t>
            </w:r>
            <w:r w:rsidRPr="00422775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FB78A5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422775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FB78A5">
              <w:rPr>
                <w:rFonts w:ascii="Arial" w:hAnsi="Arial" w:cs="Arial"/>
                <w:color w:val="000000"/>
                <w:sz w:val="20"/>
                <w:szCs w:val="20"/>
              </w:rPr>
              <w:t>Result</w:t>
            </w:r>
            <w:r w:rsidRPr="00422775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FB78A5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="0099677A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="0099677A" w:rsidRPr="0099677A">
              <w:rPr>
                <w:rFonts w:ascii="Arial" w:hAnsi="Arial" w:cs="Arial"/>
                <w:color w:val="000000"/>
                <w:sz w:val="20"/>
                <w:szCs w:val="20"/>
              </w:rPr>
              <w:t>РаботаПолныйТип</w:t>
            </w:r>
          </w:p>
        </w:tc>
      </w:tr>
      <w:tr w:rsidR="00B354A6" w:rsidRPr="007109A7" w:rsidTr="002E043B">
        <w:tc>
          <w:tcPr>
            <w:tcW w:w="2235" w:type="dxa"/>
            <w:hideMark/>
          </w:tcPr>
          <w:p w:rsidR="00B354A6" w:rsidRPr="00FB78A5" w:rsidRDefault="00B354A6" w:rsidP="002E043B">
            <w:pPr>
              <w:rPr>
                <w:lang w:val="ru-RU"/>
              </w:rPr>
            </w:pPr>
            <w:r>
              <w:rPr>
                <w:lang w:val="ru-RU"/>
              </w:rPr>
              <w:t>Тип Булево</w:t>
            </w:r>
          </w:p>
        </w:tc>
        <w:tc>
          <w:tcPr>
            <w:tcW w:w="3827" w:type="dxa"/>
          </w:tcPr>
          <w:p w:rsidR="00B354A6" w:rsidRPr="003060C6" w:rsidRDefault="00B354A6" w:rsidP="002E043B">
            <w:pPr>
              <w:rPr>
                <w:lang w:val="ru-RU"/>
              </w:rPr>
            </w:pPr>
            <w:r>
              <w:rPr>
                <w:lang w:val="ru-RU"/>
              </w:rPr>
              <w:t>Состояние ответа: Успех/Ошибка. если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Истина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ответ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без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ошибки</w:t>
            </w:r>
            <w:r w:rsidRPr="003060C6">
              <w:rPr>
                <w:lang w:val="ru-RU"/>
              </w:rPr>
              <w:t xml:space="preserve">, </w:t>
            </w:r>
            <w:r>
              <w:rPr>
                <w:lang w:val="ru-RU"/>
              </w:rPr>
              <w:t>если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Ложь</w:t>
            </w:r>
            <w:r w:rsidRPr="003060C6">
              <w:rPr>
                <w:lang w:val="ru-RU"/>
              </w:rPr>
              <w:t xml:space="preserve">, </w:t>
            </w:r>
            <w:r>
              <w:rPr>
                <w:lang w:val="ru-RU"/>
              </w:rPr>
              <w:t>то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ошибка</w:t>
            </w:r>
            <w:r w:rsidRPr="003060C6">
              <w:rPr>
                <w:lang w:val="ru-RU"/>
              </w:rPr>
              <w:t>.</w:t>
            </w:r>
          </w:p>
        </w:tc>
        <w:tc>
          <w:tcPr>
            <w:tcW w:w="3685" w:type="dxa"/>
          </w:tcPr>
          <w:p w:rsidR="00B354A6" w:rsidRPr="007109A7" w:rsidRDefault="00B354A6" w:rsidP="002E043B">
            <w:r>
              <w:t>tns</w:t>
            </w:r>
            <w:r w:rsidRPr="007109A7">
              <w:t>:</w:t>
            </w:r>
            <w:r>
              <w:t>ExchangeMessage</w:t>
            </w:r>
            <w:r w:rsidRPr="007109A7">
              <w:t>/</w:t>
            </w:r>
            <w:r>
              <w:t>tns</w:t>
            </w:r>
            <w:r w:rsidRPr="007109A7">
              <w:t>:</w:t>
            </w:r>
            <w:r>
              <w:t>Answer</w:t>
            </w:r>
            <w:r w:rsidRPr="007109A7">
              <w:t>/</w:t>
            </w:r>
            <w:r w:rsidRPr="00622C34">
              <w:t>Successful</w:t>
            </w:r>
            <w:r w:rsidRPr="007109A7">
              <w:t xml:space="preserve"> </w:t>
            </w:r>
          </w:p>
        </w:tc>
      </w:tr>
    </w:tbl>
    <w:p w:rsidR="00B354A6" w:rsidRDefault="00B354A6" w:rsidP="00456D63"/>
    <w:p w:rsidR="00F274C5" w:rsidRDefault="00F274C5" w:rsidP="00311EC1">
      <w:pPr>
        <w:pStyle w:val="Heading3"/>
        <w:rPr>
          <w:lang w:val="ru-RU"/>
        </w:rPr>
      </w:pPr>
      <w:bookmarkStart w:id="215" w:name="_Toc418059902"/>
      <w:r w:rsidRPr="00E85ED7">
        <w:rPr>
          <w:lang w:val="ru-RU"/>
        </w:rPr>
        <w:t>Метод создания документа График технического обслуживания в 1БД (</w:t>
      </w:r>
      <w:r w:rsidRPr="00311EC1">
        <w:t>CreateMaintenancePlan</w:t>
      </w:r>
      <w:r w:rsidRPr="00E85ED7">
        <w:rPr>
          <w:lang w:val="ru-RU"/>
        </w:rPr>
        <w:t>).</w:t>
      </w:r>
      <w:bookmarkEnd w:id="215"/>
    </w:p>
    <w:p w:rsidR="007612B6" w:rsidRPr="00311EC1" w:rsidRDefault="007612B6">
      <w:pPr>
        <w:rPr>
          <w:lang w:val="ru-RU"/>
        </w:rPr>
      </w:pPr>
      <w:r>
        <w:rPr>
          <w:lang w:val="ru-RU"/>
        </w:rPr>
        <w:t xml:space="preserve">Метод </w:t>
      </w:r>
      <w:r w:rsidR="0083203D" w:rsidRPr="00311EC1">
        <w:rPr>
          <w:lang w:val="ru-RU"/>
        </w:rPr>
        <w:t>CreateMaintenancePlan</w:t>
      </w:r>
      <w:r w:rsidR="0083203D">
        <w:rPr>
          <w:rFonts w:asciiTheme="majorHAnsi" w:hAnsiTheme="majorHAnsi" w:cstheme="majorBidi"/>
          <w:color w:val="1F4D78" w:themeColor="accent1" w:themeShade="7F"/>
          <w:sz w:val="24"/>
          <w:szCs w:val="24"/>
          <w:lang w:val="ru-RU"/>
        </w:rPr>
        <w:t xml:space="preserve"> </w:t>
      </w:r>
      <w:r w:rsidR="0083203D" w:rsidRPr="00311EC1">
        <w:rPr>
          <w:lang w:val="ru-RU"/>
        </w:rPr>
        <w:t>служит для создания</w:t>
      </w:r>
      <w:r w:rsidR="0083203D">
        <w:rPr>
          <w:rFonts w:asciiTheme="majorHAnsi" w:hAnsiTheme="majorHAnsi" w:cstheme="majorBidi"/>
          <w:color w:val="1F4D78" w:themeColor="accent1" w:themeShade="7F"/>
          <w:sz w:val="24"/>
          <w:szCs w:val="24"/>
          <w:lang w:val="ru-RU"/>
        </w:rPr>
        <w:t xml:space="preserve"> </w:t>
      </w:r>
      <w:r w:rsidR="0083203D" w:rsidRPr="00311EC1">
        <w:rPr>
          <w:lang w:val="ru-RU"/>
        </w:rPr>
        <w:t>документа</w:t>
      </w:r>
      <w:r w:rsidR="0083203D">
        <w:rPr>
          <w:lang w:val="ru-RU"/>
        </w:rPr>
        <w:t xml:space="preserve"> График технического обслуживания в 1БД из внешних систем. </w:t>
      </w:r>
      <w:r w:rsidR="00302094">
        <w:rPr>
          <w:lang w:val="ru-RU"/>
        </w:rPr>
        <w:t xml:space="preserve">Если по документу не начато выполнение работ, то при повторной отправке в 1БД его реквизиты обновляются. Если по документу были отправлены данные в </w:t>
      </w:r>
      <w:r w:rsidR="00302094">
        <w:t>DMS</w:t>
      </w:r>
      <w:r w:rsidR="00302094" w:rsidRPr="00311EC1">
        <w:rPr>
          <w:lang w:val="ru-RU"/>
        </w:rPr>
        <w:t xml:space="preserve"> </w:t>
      </w:r>
      <w:r w:rsidR="00302094">
        <w:rPr>
          <w:lang w:val="ru-RU"/>
        </w:rPr>
        <w:t>системы о предстоящих ТО запланированных по документу, то при повторной отправке в 1БД документ не обновляется и выдается сообщение об этом в ответе от 1БД.</w:t>
      </w:r>
    </w:p>
    <w:p w:rsidR="00F274C5" w:rsidRPr="00052951" w:rsidRDefault="00F274C5" w:rsidP="00F274C5">
      <w:pPr>
        <w:rPr>
          <w:b/>
          <w:lang w:val="ru-RU"/>
        </w:rPr>
      </w:pPr>
      <w:r w:rsidRPr="00052951">
        <w:rPr>
          <w:b/>
          <w:lang w:val="ru-RU"/>
        </w:rPr>
        <w:t>Сообщение запроса:</w:t>
      </w:r>
    </w:p>
    <w:tbl>
      <w:tblPr>
        <w:tblStyle w:val="TableGridLight1"/>
        <w:tblW w:w="9747" w:type="dxa"/>
        <w:tblLayout w:type="fixed"/>
        <w:tblLook w:val="04A0" w:firstRow="1" w:lastRow="0" w:firstColumn="1" w:lastColumn="0" w:noHBand="0" w:noVBand="1"/>
      </w:tblPr>
      <w:tblGrid>
        <w:gridCol w:w="2376"/>
        <w:gridCol w:w="3686"/>
        <w:gridCol w:w="3685"/>
      </w:tblGrid>
      <w:tr w:rsidR="00F274C5" w:rsidRPr="00074924" w:rsidTr="00311EC1">
        <w:trPr>
          <w:trHeight w:val="204"/>
        </w:trPr>
        <w:tc>
          <w:tcPr>
            <w:tcW w:w="2376" w:type="dxa"/>
            <w:shd w:val="clear" w:color="auto" w:fill="auto"/>
            <w:hideMark/>
          </w:tcPr>
          <w:p w:rsidR="00F274C5" w:rsidRPr="00735111" w:rsidRDefault="00F274C5" w:rsidP="006E3618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Значение</w:t>
            </w:r>
          </w:p>
        </w:tc>
        <w:tc>
          <w:tcPr>
            <w:tcW w:w="3686" w:type="dxa"/>
          </w:tcPr>
          <w:p w:rsidR="00F274C5" w:rsidRDefault="00F274C5" w:rsidP="006E3618">
            <w:pPr>
              <w:rPr>
                <w:b/>
                <w:lang w:val="ru-RU"/>
              </w:rPr>
            </w:pPr>
            <w:r w:rsidRPr="00735111">
              <w:rPr>
                <w:b/>
                <w:lang w:val="ru-RU"/>
              </w:rPr>
              <w:t>Описание</w:t>
            </w:r>
          </w:p>
        </w:tc>
        <w:tc>
          <w:tcPr>
            <w:tcW w:w="3685" w:type="dxa"/>
            <w:shd w:val="clear" w:color="auto" w:fill="auto"/>
            <w:hideMark/>
          </w:tcPr>
          <w:p w:rsidR="00F274C5" w:rsidRPr="00B9314D" w:rsidRDefault="00F274C5" w:rsidP="006E3618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Описание данных на схеме </w:t>
            </w:r>
            <w:r>
              <w:rPr>
                <w:b/>
              </w:rPr>
              <w:t>xml</w:t>
            </w:r>
            <w:r w:rsidRPr="00B9314D">
              <w:rPr>
                <w:b/>
                <w:lang w:val="ru-RU"/>
              </w:rPr>
              <w:t xml:space="preserve"> </w:t>
            </w:r>
            <w:r>
              <w:rPr>
                <w:b/>
                <w:lang w:val="ru-RU"/>
              </w:rPr>
              <w:t>сообщения</w:t>
            </w:r>
          </w:p>
        </w:tc>
      </w:tr>
      <w:tr w:rsidR="00F274C5" w:rsidRPr="007109A7" w:rsidTr="00311EC1">
        <w:trPr>
          <w:trHeight w:val="432"/>
        </w:trPr>
        <w:tc>
          <w:tcPr>
            <w:tcW w:w="2376" w:type="dxa"/>
            <w:hideMark/>
          </w:tcPr>
          <w:p w:rsidR="00F274C5" w:rsidRPr="00B9314D" w:rsidRDefault="00F274C5" w:rsidP="006E3618">
            <w:pPr>
              <w:rPr>
                <w:lang w:val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  <w:t>CreateMaintenancePlan</w:t>
            </w:r>
          </w:p>
        </w:tc>
        <w:tc>
          <w:tcPr>
            <w:tcW w:w="3686" w:type="dxa"/>
          </w:tcPr>
          <w:p w:rsidR="00F274C5" w:rsidRPr="007109A7" w:rsidRDefault="00F274C5">
            <w:pP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</w:pPr>
            <w:r>
              <w:rPr>
                <w:lang w:val="ru-RU"/>
              </w:rPr>
              <w:t xml:space="preserve">Метод создания документа График технического обслуживания. </w:t>
            </w:r>
          </w:p>
        </w:tc>
        <w:tc>
          <w:tcPr>
            <w:tcW w:w="3685" w:type="dxa"/>
            <w:hideMark/>
          </w:tcPr>
          <w:p w:rsidR="00F274C5" w:rsidRPr="007109A7" w:rsidRDefault="00F274C5" w:rsidP="006E3618"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ExchangeMessage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Request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RequestStatement</w:t>
            </w:r>
          </w:p>
        </w:tc>
      </w:tr>
      <w:tr w:rsidR="009B62A0" w:rsidRPr="007109A7" w:rsidTr="00311EC1">
        <w:trPr>
          <w:trHeight w:val="851"/>
        </w:trPr>
        <w:tc>
          <w:tcPr>
            <w:tcW w:w="2376" w:type="dxa"/>
          </w:tcPr>
          <w:p w:rsidR="009B62A0" w:rsidRPr="00AD68F7" w:rsidRDefault="009B62A0" w:rsidP="009B62A0">
            <w:pPr>
              <w:rPr>
                <w:lang w:val="ru-RU"/>
              </w:rPr>
            </w:pPr>
            <w:r w:rsidRPr="009B62A0">
              <w:rPr>
                <w:lang w:val="ru-RU"/>
              </w:rPr>
              <w:t>MaintenancePlanInfo</w:t>
            </w:r>
          </w:p>
        </w:tc>
        <w:tc>
          <w:tcPr>
            <w:tcW w:w="3686" w:type="dxa"/>
          </w:tcPr>
          <w:p w:rsidR="009B62A0" w:rsidRPr="009B62A0" w:rsidRDefault="009B62A0" w:rsidP="009B62A0">
            <w:pP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  <w:t>Информация о документе График технического обслуживания.</w:t>
            </w:r>
          </w:p>
        </w:tc>
        <w:tc>
          <w:tcPr>
            <w:tcW w:w="3685" w:type="dxa"/>
            <w:hideMark/>
          </w:tcPr>
          <w:p w:rsidR="009B62A0" w:rsidRPr="007109A7" w:rsidRDefault="009B62A0" w:rsidP="009B62A0">
            <w:r w:rsidRPr="00A27EFA">
              <w:t>tns:ExchangeMessage/tns:Request/tns:RequestConditions/tns:MaintenancePlanInfo</w:t>
            </w:r>
          </w:p>
        </w:tc>
      </w:tr>
      <w:tr w:rsidR="00F274C5" w:rsidRPr="007109A7" w:rsidTr="00311EC1">
        <w:trPr>
          <w:trHeight w:val="420"/>
        </w:trPr>
        <w:tc>
          <w:tcPr>
            <w:tcW w:w="2376" w:type="dxa"/>
          </w:tcPr>
          <w:p w:rsidR="00F274C5" w:rsidRPr="00311EC1" w:rsidRDefault="00F274C5" w:rsidP="006E3618"/>
        </w:tc>
        <w:tc>
          <w:tcPr>
            <w:tcW w:w="3686" w:type="dxa"/>
          </w:tcPr>
          <w:p w:rsidR="00F274C5" w:rsidRPr="00311EC1" w:rsidRDefault="00F274C5" w:rsidP="006E3618">
            <w:pPr>
              <w:rPr>
                <w:rFonts w:ascii="Arial" w:hAnsi="Arial" w:cs="Arial"/>
                <w:color w:val="000000"/>
                <w:sz w:val="20"/>
                <w:szCs w:val="20"/>
                <w:highlight w:val="white"/>
              </w:rPr>
            </w:pPr>
          </w:p>
        </w:tc>
        <w:tc>
          <w:tcPr>
            <w:tcW w:w="3685" w:type="dxa"/>
          </w:tcPr>
          <w:p w:rsidR="00F274C5" w:rsidRPr="007109A7" w:rsidRDefault="00F274C5" w:rsidP="006E3618"/>
        </w:tc>
      </w:tr>
    </w:tbl>
    <w:p w:rsidR="00F274C5" w:rsidRDefault="00F274C5" w:rsidP="00456D63">
      <w:pPr>
        <w:rPr>
          <w:rFonts w:asciiTheme="majorHAnsi" w:eastAsiaTheme="majorEastAsia" w:hAnsiTheme="majorHAnsi" w:cstheme="majorBidi"/>
          <w:color w:val="1F4D78" w:themeColor="accent1" w:themeShade="7F"/>
          <w:sz w:val="24"/>
          <w:szCs w:val="24"/>
        </w:rPr>
      </w:pPr>
    </w:p>
    <w:p w:rsidR="00F274C5" w:rsidRPr="00052951" w:rsidRDefault="00F274C5" w:rsidP="00F274C5">
      <w:pPr>
        <w:spacing w:after="0" w:line="240" w:lineRule="auto"/>
        <w:rPr>
          <w:b/>
          <w:lang w:val="ru-RU"/>
        </w:rPr>
      </w:pPr>
      <w:r w:rsidRPr="00052951">
        <w:rPr>
          <w:b/>
          <w:lang w:val="ru-RU"/>
        </w:rPr>
        <w:t>Сообщение ответа:</w:t>
      </w:r>
    </w:p>
    <w:tbl>
      <w:tblPr>
        <w:tblStyle w:val="TableGridLight1"/>
        <w:tblW w:w="9747" w:type="dxa"/>
        <w:tblLayout w:type="fixed"/>
        <w:tblLook w:val="04A0" w:firstRow="1" w:lastRow="0" w:firstColumn="1" w:lastColumn="0" w:noHBand="0" w:noVBand="1"/>
      </w:tblPr>
      <w:tblGrid>
        <w:gridCol w:w="2376"/>
        <w:gridCol w:w="3686"/>
        <w:gridCol w:w="3685"/>
      </w:tblGrid>
      <w:tr w:rsidR="00F274C5" w:rsidRPr="00074924" w:rsidTr="00311EC1">
        <w:tc>
          <w:tcPr>
            <w:tcW w:w="2376" w:type="dxa"/>
            <w:shd w:val="clear" w:color="auto" w:fill="DEEAF6" w:themeFill="accent1" w:themeFillTint="33"/>
            <w:vAlign w:val="center"/>
            <w:hideMark/>
          </w:tcPr>
          <w:p w:rsidR="00F274C5" w:rsidRPr="00844D37" w:rsidRDefault="00F274C5" w:rsidP="006E3618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Значение</w:t>
            </w:r>
          </w:p>
        </w:tc>
        <w:tc>
          <w:tcPr>
            <w:tcW w:w="3686" w:type="dxa"/>
            <w:shd w:val="clear" w:color="auto" w:fill="DEEAF6" w:themeFill="accent1" w:themeFillTint="33"/>
          </w:tcPr>
          <w:p w:rsidR="00F274C5" w:rsidRDefault="00F274C5" w:rsidP="006E3618">
            <w:pPr>
              <w:jc w:val="center"/>
              <w:rPr>
                <w:b/>
                <w:lang w:val="ru-RU"/>
              </w:rPr>
            </w:pPr>
            <w:r w:rsidRPr="00844D37">
              <w:rPr>
                <w:b/>
                <w:lang w:val="ru-RU"/>
              </w:rPr>
              <w:t>Описание</w:t>
            </w:r>
          </w:p>
        </w:tc>
        <w:tc>
          <w:tcPr>
            <w:tcW w:w="3685" w:type="dxa"/>
            <w:shd w:val="clear" w:color="auto" w:fill="DEEAF6" w:themeFill="accent1" w:themeFillTint="33"/>
            <w:vAlign w:val="center"/>
          </w:tcPr>
          <w:p w:rsidR="00F274C5" w:rsidRPr="00844D37" w:rsidRDefault="00F274C5" w:rsidP="006E3618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Описание данных на схеме </w:t>
            </w:r>
            <w:r>
              <w:rPr>
                <w:b/>
              </w:rPr>
              <w:t>xml</w:t>
            </w:r>
            <w:r w:rsidRPr="00B9314D">
              <w:rPr>
                <w:b/>
                <w:lang w:val="ru-RU"/>
              </w:rPr>
              <w:t xml:space="preserve"> </w:t>
            </w:r>
            <w:r>
              <w:rPr>
                <w:b/>
                <w:lang w:val="ru-RU"/>
              </w:rPr>
              <w:t>сообщения</w:t>
            </w:r>
          </w:p>
        </w:tc>
      </w:tr>
      <w:tr w:rsidR="00F274C5" w:rsidRPr="00FB78A5" w:rsidTr="00311EC1">
        <w:tc>
          <w:tcPr>
            <w:tcW w:w="2376" w:type="dxa"/>
            <w:hideMark/>
          </w:tcPr>
          <w:p w:rsidR="00F274C5" w:rsidRPr="00760D07" w:rsidRDefault="007E732E" w:rsidP="006E3618">
            <w:pPr>
              <w:rPr>
                <w:lang w:val="ru-RU"/>
              </w:rPr>
            </w:pPr>
            <w:r w:rsidRPr="007E732E">
              <w:rPr>
                <w:lang w:val="ru-RU"/>
              </w:rPr>
              <w:t>MaintenancePlanGUID</w:t>
            </w:r>
          </w:p>
        </w:tc>
        <w:tc>
          <w:tcPr>
            <w:tcW w:w="3686" w:type="dxa"/>
          </w:tcPr>
          <w:p w:rsidR="00F274C5" w:rsidRPr="007E732E" w:rsidRDefault="007E732E" w:rsidP="006E361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GUID</w:t>
            </w:r>
            <w:r w:rsidRPr="00311EC1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документа График технического обслуживания в случае успешного создания или обновления документа.</w:t>
            </w:r>
          </w:p>
        </w:tc>
        <w:tc>
          <w:tcPr>
            <w:tcW w:w="3685" w:type="dxa"/>
          </w:tcPr>
          <w:p w:rsidR="00F274C5" w:rsidRPr="00422775" w:rsidRDefault="007E732E" w:rsidP="006E361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highlight w:val="white"/>
              </w:rPr>
            </w:pPr>
            <w:r w:rsidRPr="007E732E">
              <w:rPr>
                <w:rFonts w:ascii="Arial" w:hAnsi="Arial" w:cs="Arial"/>
                <w:color w:val="000000"/>
                <w:sz w:val="20"/>
                <w:szCs w:val="20"/>
              </w:rPr>
              <w:t>tns:ExchangeMessage/tns:Answer/tns:Result/tns:MaintenancePlanGUID</w:t>
            </w:r>
          </w:p>
        </w:tc>
      </w:tr>
      <w:tr w:rsidR="00F274C5" w:rsidRPr="007109A7" w:rsidTr="00311EC1">
        <w:tc>
          <w:tcPr>
            <w:tcW w:w="2376" w:type="dxa"/>
            <w:hideMark/>
          </w:tcPr>
          <w:p w:rsidR="00F274C5" w:rsidRPr="00FB78A5" w:rsidRDefault="00F274C5" w:rsidP="006E3618">
            <w:pPr>
              <w:rPr>
                <w:lang w:val="ru-RU"/>
              </w:rPr>
            </w:pPr>
            <w:r>
              <w:rPr>
                <w:lang w:val="ru-RU"/>
              </w:rPr>
              <w:t>Тип Булево</w:t>
            </w:r>
          </w:p>
        </w:tc>
        <w:tc>
          <w:tcPr>
            <w:tcW w:w="3686" w:type="dxa"/>
          </w:tcPr>
          <w:p w:rsidR="00F274C5" w:rsidRPr="003060C6" w:rsidRDefault="00F274C5" w:rsidP="006E3618">
            <w:pPr>
              <w:rPr>
                <w:lang w:val="ru-RU"/>
              </w:rPr>
            </w:pPr>
            <w:r>
              <w:rPr>
                <w:lang w:val="ru-RU"/>
              </w:rPr>
              <w:t>Состояние ответа: Успех/Ошибка. если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Истина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ответ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без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ошибки</w:t>
            </w:r>
            <w:r w:rsidRPr="003060C6">
              <w:rPr>
                <w:lang w:val="ru-RU"/>
              </w:rPr>
              <w:t xml:space="preserve">, </w:t>
            </w:r>
            <w:r>
              <w:rPr>
                <w:lang w:val="ru-RU"/>
              </w:rPr>
              <w:t>если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Ложь</w:t>
            </w:r>
            <w:r w:rsidRPr="003060C6">
              <w:rPr>
                <w:lang w:val="ru-RU"/>
              </w:rPr>
              <w:t xml:space="preserve">, </w:t>
            </w:r>
            <w:r>
              <w:rPr>
                <w:lang w:val="ru-RU"/>
              </w:rPr>
              <w:t>то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ошибка</w:t>
            </w:r>
            <w:r w:rsidRPr="003060C6">
              <w:rPr>
                <w:lang w:val="ru-RU"/>
              </w:rPr>
              <w:t>.</w:t>
            </w:r>
          </w:p>
        </w:tc>
        <w:tc>
          <w:tcPr>
            <w:tcW w:w="3685" w:type="dxa"/>
          </w:tcPr>
          <w:p w:rsidR="00F274C5" w:rsidRPr="007109A7" w:rsidRDefault="00F274C5" w:rsidP="006E3618">
            <w:r>
              <w:t>tns</w:t>
            </w:r>
            <w:r w:rsidRPr="007109A7">
              <w:t>:</w:t>
            </w:r>
            <w:r>
              <w:t>ExchangeMessage</w:t>
            </w:r>
            <w:r w:rsidRPr="007109A7">
              <w:t>/</w:t>
            </w:r>
            <w:r>
              <w:t>tns</w:t>
            </w:r>
            <w:r w:rsidRPr="007109A7">
              <w:t>:</w:t>
            </w:r>
            <w:r>
              <w:t>Answer</w:t>
            </w:r>
            <w:r w:rsidRPr="007109A7">
              <w:t>/</w:t>
            </w:r>
            <w:r w:rsidRPr="00622C34">
              <w:t>Successful</w:t>
            </w:r>
            <w:r w:rsidRPr="007109A7">
              <w:t xml:space="preserve"> </w:t>
            </w:r>
          </w:p>
        </w:tc>
      </w:tr>
    </w:tbl>
    <w:p w:rsidR="00F274C5" w:rsidRDefault="00F274C5" w:rsidP="00F274C5"/>
    <w:p w:rsidR="00434764" w:rsidRDefault="00434764" w:rsidP="00311EC1">
      <w:pPr>
        <w:pStyle w:val="Heading3"/>
        <w:rPr>
          <w:rStyle w:val="Hyperlink"/>
          <w:color w:val="1F4D78" w:themeColor="accent1" w:themeShade="7F"/>
          <w:u w:val="none"/>
          <w:lang w:val="ru-RU"/>
        </w:rPr>
      </w:pPr>
      <w:bookmarkStart w:id="216" w:name="_Toc418059903"/>
      <w:r w:rsidRPr="00311EC1">
        <w:rPr>
          <w:rStyle w:val="Hyperlink"/>
          <w:color w:val="1F4D78" w:themeColor="accent1" w:themeShade="7F"/>
          <w:u w:val="none"/>
          <w:lang w:val="ru-RU"/>
        </w:rPr>
        <w:t>Метод регистрации состояния Мтикета</w:t>
      </w:r>
      <w:r w:rsidR="00032B96" w:rsidRPr="00311EC1">
        <w:rPr>
          <w:rStyle w:val="Hyperlink"/>
          <w:color w:val="1F4D78" w:themeColor="accent1" w:themeShade="7F"/>
          <w:u w:val="none"/>
          <w:lang w:val="ru-RU"/>
        </w:rPr>
        <w:t>, привязка рекламации к Мтикету</w:t>
      </w:r>
      <w:r w:rsidR="001625F2" w:rsidRPr="00311EC1">
        <w:rPr>
          <w:rStyle w:val="Hyperlink"/>
          <w:color w:val="1F4D78" w:themeColor="accent1" w:themeShade="7F"/>
          <w:u w:val="none"/>
          <w:lang w:val="ru-RU"/>
        </w:rPr>
        <w:t xml:space="preserve"> (</w:t>
      </w:r>
      <w:r w:rsidR="001625F2" w:rsidRPr="00311EC1">
        <w:t>SendMaintenanceActivityEvent</w:t>
      </w:r>
      <w:r w:rsidR="001625F2" w:rsidRPr="00311EC1">
        <w:rPr>
          <w:rStyle w:val="Hyperlink"/>
          <w:color w:val="1F4D78" w:themeColor="accent1" w:themeShade="7F"/>
          <w:u w:val="none"/>
          <w:lang w:val="ru-RU"/>
        </w:rPr>
        <w:t>)</w:t>
      </w:r>
      <w:r w:rsidR="00032B96" w:rsidRPr="00311EC1">
        <w:rPr>
          <w:rStyle w:val="Hyperlink"/>
          <w:color w:val="1F4D78" w:themeColor="accent1" w:themeShade="7F"/>
          <w:u w:val="none"/>
          <w:lang w:val="ru-RU"/>
        </w:rPr>
        <w:t>.</w:t>
      </w:r>
      <w:bookmarkEnd w:id="216"/>
    </w:p>
    <w:p w:rsidR="00CB6DE9" w:rsidRPr="00311EC1" w:rsidRDefault="00EB2CBE">
      <w:pPr>
        <w:rPr>
          <w:rFonts w:ascii="Arial" w:hAnsi="Arial" w:cs="Arial"/>
          <w:color w:val="000000"/>
          <w:sz w:val="20"/>
          <w:szCs w:val="20"/>
          <w:lang w:val="ru-RU"/>
        </w:rPr>
      </w:pPr>
      <w:r w:rsidRPr="00311EC1">
        <w:rPr>
          <w:rFonts w:ascii="Arial" w:hAnsi="Arial" w:cs="Arial"/>
          <w:color w:val="000000"/>
          <w:sz w:val="20"/>
          <w:szCs w:val="20"/>
          <w:lang w:val="ru-RU"/>
        </w:rPr>
        <w:t xml:space="preserve">Метод SendMaintenanceActivityEvent служит для регистрации событий по автообслуживанию, регистрации состояний Мтикетов и привязки документа рекламация к конкретному Мтикету. Реквизит ВидСобытия получаемого в 1БД сообщения может </w:t>
      </w:r>
      <w:r w:rsidR="00A76BAA" w:rsidRPr="00374C75">
        <w:rPr>
          <w:rFonts w:ascii="Arial" w:hAnsi="Arial" w:cs="Arial"/>
          <w:color w:val="000000"/>
          <w:sz w:val="20"/>
          <w:szCs w:val="20"/>
          <w:lang w:val="ru-RU"/>
        </w:rPr>
        <w:t>принимать</w:t>
      </w:r>
      <w:r w:rsidRPr="00311EC1">
        <w:rPr>
          <w:rFonts w:ascii="Arial" w:hAnsi="Arial" w:cs="Arial"/>
          <w:color w:val="000000"/>
          <w:sz w:val="20"/>
          <w:szCs w:val="20"/>
          <w:lang w:val="ru-RU"/>
        </w:rPr>
        <w:t xml:space="preserve"> три значения: </w:t>
      </w:r>
      <w:r w:rsidRPr="00537A7A">
        <w:rPr>
          <w:rFonts w:ascii="Arial" w:hAnsi="Arial" w:cs="Arial"/>
          <w:color w:val="000000"/>
          <w:sz w:val="20"/>
          <w:szCs w:val="20"/>
          <w:lang w:val="ru-RU"/>
        </w:rPr>
        <w:t>Резерв обслуживания</w:t>
      </w:r>
      <w:r>
        <w:rPr>
          <w:rFonts w:ascii="Arial" w:hAnsi="Arial" w:cs="Arial"/>
          <w:color w:val="000000"/>
          <w:sz w:val="20"/>
          <w:szCs w:val="20"/>
          <w:lang w:val="ru-RU"/>
        </w:rPr>
        <w:t xml:space="preserve">, </w:t>
      </w:r>
      <w:r w:rsidRPr="00537A7A">
        <w:rPr>
          <w:rFonts w:ascii="Arial" w:hAnsi="Arial" w:cs="Arial"/>
          <w:color w:val="000000"/>
          <w:sz w:val="20"/>
          <w:szCs w:val="20"/>
          <w:lang w:val="ru-RU"/>
        </w:rPr>
        <w:t>Отмена резерв обслуживания</w:t>
      </w:r>
      <w:r>
        <w:rPr>
          <w:rFonts w:ascii="Arial" w:hAnsi="Arial" w:cs="Arial"/>
          <w:color w:val="000000"/>
          <w:sz w:val="20"/>
          <w:szCs w:val="20"/>
          <w:lang w:val="ru-RU"/>
        </w:rPr>
        <w:t xml:space="preserve">, </w:t>
      </w:r>
      <w:r w:rsidRPr="00537A7A">
        <w:rPr>
          <w:rFonts w:ascii="Arial" w:hAnsi="Arial" w:cs="Arial"/>
          <w:color w:val="000000"/>
          <w:sz w:val="20"/>
          <w:szCs w:val="20"/>
          <w:lang w:val="ru-RU"/>
        </w:rPr>
        <w:t>Отправлен на согласование</w:t>
      </w:r>
      <w:r>
        <w:rPr>
          <w:rFonts w:ascii="Arial" w:hAnsi="Arial" w:cs="Arial"/>
          <w:color w:val="000000"/>
          <w:sz w:val="20"/>
          <w:szCs w:val="20"/>
          <w:lang w:val="ru-RU"/>
        </w:rPr>
        <w:t xml:space="preserve">. Если в сообщении </w:t>
      </w:r>
      <w:r w:rsidRPr="00311EC1">
        <w:rPr>
          <w:rFonts w:ascii="Arial" w:hAnsi="Arial" w:cs="Arial"/>
          <w:color w:val="000000"/>
          <w:sz w:val="20"/>
          <w:szCs w:val="20"/>
          <w:lang w:val="ru-RU"/>
        </w:rPr>
        <w:lastRenderedPageBreak/>
        <w:t>ВидСобытия =</w:t>
      </w:r>
      <w:r>
        <w:rPr>
          <w:rFonts w:ascii="Arial" w:hAnsi="Arial" w:cs="Arial"/>
          <w:color w:val="000000"/>
          <w:sz w:val="20"/>
          <w:szCs w:val="20"/>
          <w:lang w:val="ru-RU"/>
        </w:rPr>
        <w:t xml:space="preserve"> «</w:t>
      </w:r>
      <w:r w:rsidRPr="00537A7A">
        <w:rPr>
          <w:rFonts w:ascii="Arial" w:hAnsi="Arial" w:cs="Arial"/>
          <w:color w:val="000000"/>
          <w:sz w:val="20"/>
          <w:szCs w:val="20"/>
          <w:lang w:val="ru-RU"/>
        </w:rPr>
        <w:t>Резерв обслуживания</w:t>
      </w:r>
      <w:r>
        <w:rPr>
          <w:rFonts w:ascii="Arial" w:hAnsi="Arial" w:cs="Arial"/>
          <w:color w:val="000000"/>
          <w:sz w:val="20"/>
          <w:szCs w:val="20"/>
          <w:lang w:val="ru-RU"/>
        </w:rPr>
        <w:t>», тогда происходит резервирование дилером кон</w:t>
      </w:r>
      <w:r w:rsidR="00374C75">
        <w:rPr>
          <w:rFonts w:ascii="Arial" w:hAnsi="Arial" w:cs="Arial"/>
          <w:color w:val="000000"/>
          <w:sz w:val="20"/>
          <w:szCs w:val="20"/>
          <w:lang w:val="ru-RU"/>
        </w:rPr>
        <w:t>к</w:t>
      </w:r>
      <w:r>
        <w:rPr>
          <w:rFonts w:ascii="Arial" w:hAnsi="Arial" w:cs="Arial"/>
          <w:color w:val="000000"/>
          <w:sz w:val="20"/>
          <w:szCs w:val="20"/>
          <w:lang w:val="ru-RU"/>
        </w:rPr>
        <w:t>ретного ТО</w:t>
      </w:r>
      <w:r w:rsidR="00374C75">
        <w:rPr>
          <w:rFonts w:ascii="Arial" w:hAnsi="Arial" w:cs="Arial"/>
          <w:color w:val="000000"/>
          <w:sz w:val="20"/>
          <w:szCs w:val="20"/>
          <w:lang w:val="ru-RU"/>
        </w:rPr>
        <w:t xml:space="preserve"> (Мтикета)</w:t>
      </w:r>
      <w:r>
        <w:rPr>
          <w:rFonts w:ascii="Arial" w:hAnsi="Arial" w:cs="Arial"/>
          <w:color w:val="000000"/>
          <w:sz w:val="20"/>
          <w:szCs w:val="20"/>
          <w:lang w:val="ru-RU"/>
        </w:rPr>
        <w:t xml:space="preserve"> приходящегося на расчитанную в 1БД дату обслуживания. Дилер должен предварительно получить дату ТО с параметрами ТО (Номер ТО, ЕдИзмерения ТО, Документ График технического обслуживания). Если </w:t>
      </w:r>
      <w:r w:rsidRPr="00311EC1">
        <w:rPr>
          <w:rFonts w:ascii="Arial" w:hAnsi="Arial" w:cs="Arial"/>
          <w:color w:val="000000"/>
          <w:sz w:val="20"/>
          <w:szCs w:val="20"/>
          <w:lang w:val="ru-RU"/>
        </w:rPr>
        <w:t xml:space="preserve">ВидСобытия = </w:t>
      </w:r>
      <w:r>
        <w:rPr>
          <w:rFonts w:ascii="Arial" w:hAnsi="Arial" w:cs="Arial"/>
          <w:color w:val="000000"/>
          <w:sz w:val="20"/>
          <w:szCs w:val="20"/>
          <w:lang w:val="ru-RU"/>
        </w:rPr>
        <w:t>«Отмена р</w:t>
      </w:r>
      <w:r w:rsidRPr="00537A7A">
        <w:rPr>
          <w:rFonts w:ascii="Arial" w:hAnsi="Arial" w:cs="Arial"/>
          <w:color w:val="000000"/>
          <w:sz w:val="20"/>
          <w:szCs w:val="20"/>
          <w:lang w:val="ru-RU"/>
        </w:rPr>
        <w:t>езерв обслуживания</w:t>
      </w:r>
      <w:r>
        <w:rPr>
          <w:rFonts w:ascii="Arial" w:hAnsi="Arial" w:cs="Arial"/>
          <w:color w:val="000000"/>
          <w:sz w:val="20"/>
          <w:szCs w:val="20"/>
          <w:lang w:val="ru-RU"/>
        </w:rPr>
        <w:t>»</w:t>
      </w:r>
      <w:r w:rsidR="00374C75">
        <w:rPr>
          <w:rFonts w:ascii="Arial" w:hAnsi="Arial" w:cs="Arial"/>
          <w:color w:val="000000"/>
          <w:sz w:val="20"/>
          <w:szCs w:val="20"/>
          <w:lang w:val="ru-RU"/>
        </w:rPr>
        <w:t xml:space="preserve">, тогда ранее выполненное резервирование отменяется. Если </w:t>
      </w:r>
      <w:r w:rsidR="00374C75" w:rsidRPr="00311EC1">
        <w:rPr>
          <w:rFonts w:ascii="Arial" w:hAnsi="Arial" w:cs="Arial"/>
          <w:color w:val="000000"/>
          <w:sz w:val="20"/>
          <w:szCs w:val="20"/>
          <w:lang w:val="ru-RU"/>
        </w:rPr>
        <w:t xml:space="preserve">ВидСобытия = </w:t>
      </w:r>
      <w:r w:rsidR="00374C75">
        <w:rPr>
          <w:rFonts w:ascii="Arial" w:hAnsi="Arial" w:cs="Arial"/>
          <w:color w:val="000000"/>
          <w:sz w:val="20"/>
          <w:szCs w:val="20"/>
          <w:lang w:val="ru-RU"/>
        </w:rPr>
        <w:t>«</w:t>
      </w:r>
      <w:r w:rsidR="00374C75" w:rsidRPr="00537A7A">
        <w:rPr>
          <w:rFonts w:ascii="Arial" w:hAnsi="Arial" w:cs="Arial"/>
          <w:color w:val="000000"/>
          <w:sz w:val="20"/>
          <w:szCs w:val="20"/>
          <w:lang w:val="ru-RU"/>
        </w:rPr>
        <w:t>Отправлен на согласование</w:t>
      </w:r>
      <w:r w:rsidR="00374C75">
        <w:rPr>
          <w:rFonts w:ascii="Arial" w:hAnsi="Arial" w:cs="Arial"/>
          <w:color w:val="000000"/>
          <w:sz w:val="20"/>
          <w:szCs w:val="20"/>
          <w:lang w:val="ru-RU"/>
        </w:rPr>
        <w:t xml:space="preserve">», то ищется рекламация </w:t>
      </w:r>
      <w:r w:rsidR="00437695">
        <w:rPr>
          <w:rFonts w:ascii="Arial" w:hAnsi="Arial" w:cs="Arial"/>
          <w:color w:val="000000"/>
          <w:sz w:val="20"/>
          <w:szCs w:val="20"/>
          <w:lang w:val="ru-RU"/>
        </w:rPr>
        <w:t xml:space="preserve">по </w:t>
      </w:r>
      <w:r w:rsidR="00437695">
        <w:rPr>
          <w:rFonts w:ascii="Arial" w:hAnsi="Arial" w:cs="Arial"/>
          <w:color w:val="000000"/>
          <w:sz w:val="20"/>
          <w:szCs w:val="20"/>
        </w:rPr>
        <w:t>GUID</w:t>
      </w:r>
      <w:r w:rsidR="00437695" w:rsidRPr="00311EC1">
        <w:rPr>
          <w:rFonts w:ascii="Arial" w:hAnsi="Arial" w:cs="Arial"/>
          <w:color w:val="000000"/>
          <w:sz w:val="20"/>
          <w:szCs w:val="20"/>
          <w:lang w:val="ru-RU"/>
        </w:rPr>
        <w:t>-</w:t>
      </w:r>
      <w:r w:rsidR="00437695">
        <w:rPr>
          <w:rFonts w:ascii="Arial" w:hAnsi="Arial" w:cs="Arial"/>
          <w:color w:val="000000"/>
          <w:sz w:val="20"/>
          <w:szCs w:val="20"/>
          <w:lang w:val="ru-RU"/>
        </w:rPr>
        <w:t xml:space="preserve">у </w:t>
      </w:r>
      <w:r w:rsidR="00374C75">
        <w:rPr>
          <w:rFonts w:ascii="Arial" w:hAnsi="Arial" w:cs="Arial"/>
          <w:color w:val="000000"/>
          <w:sz w:val="20"/>
          <w:szCs w:val="20"/>
          <w:lang w:val="ru-RU"/>
        </w:rPr>
        <w:t>которая должна быть привязана к конкретному Мтикету. Тем самым регистрируется факт выполнения работ по Мтикету.</w:t>
      </w:r>
      <w:r w:rsidR="00374C75" w:rsidRPr="00311EC1">
        <w:rPr>
          <w:rFonts w:ascii="Arial" w:hAnsi="Arial" w:cs="Arial"/>
          <w:color w:val="000000"/>
          <w:sz w:val="20"/>
          <w:szCs w:val="20"/>
          <w:lang w:val="ru-RU"/>
        </w:rPr>
        <w:t xml:space="preserve"> При приеме событий происходит регистрация состояний Мтикетов, регистрируются события по автообслуживанию в 1БД.</w:t>
      </w:r>
    </w:p>
    <w:p w:rsidR="00434764" w:rsidRPr="00052951" w:rsidRDefault="00434764" w:rsidP="00434764">
      <w:pPr>
        <w:rPr>
          <w:b/>
          <w:lang w:val="ru-RU"/>
        </w:rPr>
      </w:pPr>
      <w:r w:rsidRPr="00052951">
        <w:rPr>
          <w:b/>
          <w:lang w:val="ru-RU"/>
        </w:rPr>
        <w:t>Сообщение запроса:</w:t>
      </w:r>
    </w:p>
    <w:tbl>
      <w:tblPr>
        <w:tblStyle w:val="TableGridLight1"/>
        <w:tblW w:w="9747" w:type="dxa"/>
        <w:tblLayout w:type="fixed"/>
        <w:tblLook w:val="04A0" w:firstRow="1" w:lastRow="0" w:firstColumn="1" w:lastColumn="0" w:noHBand="0" w:noVBand="1"/>
      </w:tblPr>
      <w:tblGrid>
        <w:gridCol w:w="2246"/>
        <w:gridCol w:w="3816"/>
        <w:gridCol w:w="3685"/>
      </w:tblGrid>
      <w:tr w:rsidR="00434764" w:rsidRPr="00074924" w:rsidTr="006631E8">
        <w:trPr>
          <w:trHeight w:val="204"/>
        </w:trPr>
        <w:tc>
          <w:tcPr>
            <w:tcW w:w="2246" w:type="dxa"/>
            <w:shd w:val="clear" w:color="auto" w:fill="auto"/>
            <w:hideMark/>
          </w:tcPr>
          <w:p w:rsidR="00434764" w:rsidRPr="00735111" w:rsidRDefault="00434764" w:rsidP="006631E8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Значение</w:t>
            </w:r>
          </w:p>
        </w:tc>
        <w:tc>
          <w:tcPr>
            <w:tcW w:w="3816" w:type="dxa"/>
          </w:tcPr>
          <w:p w:rsidR="00434764" w:rsidRDefault="00434764" w:rsidP="006631E8">
            <w:pPr>
              <w:rPr>
                <w:b/>
                <w:lang w:val="ru-RU"/>
              </w:rPr>
            </w:pPr>
            <w:r w:rsidRPr="00735111">
              <w:rPr>
                <w:b/>
                <w:lang w:val="ru-RU"/>
              </w:rPr>
              <w:t>Описание</w:t>
            </w:r>
          </w:p>
        </w:tc>
        <w:tc>
          <w:tcPr>
            <w:tcW w:w="3685" w:type="dxa"/>
            <w:shd w:val="clear" w:color="auto" w:fill="auto"/>
            <w:hideMark/>
          </w:tcPr>
          <w:p w:rsidR="00434764" w:rsidRPr="00B9314D" w:rsidRDefault="00434764" w:rsidP="006631E8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Описание данных на схеме </w:t>
            </w:r>
            <w:r>
              <w:rPr>
                <w:b/>
              </w:rPr>
              <w:t>xml</w:t>
            </w:r>
            <w:r w:rsidRPr="00B9314D">
              <w:rPr>
                <w:b/>
                <w:lang w:val="ru-RU"/>
              </w:rPr>
              <w:t xml:space="preserve"> </w:t>
            </w:r>
            <w:r>
              <w:rPr>
                <w:b/>
                <w:lang w:val="ru-RU"/>
              </w:rPr>
              <w:t>сообщения</w:t>
            </w:r>
          </w:p>
        </w:tc>
      </w:tr>
      <w:tr w:rsidR="00434764" w:rsidRPr="00983537" w:rsidTr="006631E8">
        <w:trPr>
          <w:trHeight w:val="432"/>
        </w:trPr>
        <w:tc>
          <w:tcPr>
            <w:tcW w:w="2246" w:type="dxa"/>
            <w:hideMark/>
          </w:tcPr>
          <w:p w:rsidR="00434764" w:rsidRPr="00B9314D" w:rsidRDefault="00350CB8" w:rsidP="006631E8">
            <w:pPr>
              <w:rPr>
                <w:lang w:val="ru-RU"/>
              </w:rPr>
            </w:pPr>
            <w:r w:rsidRPr="00311EC1">
              <w:rPr>
                <w:lang w:val="ru-RU"/>
              </w:rPr>
              <w:t>SendMaintenanceActivityEvent</w:t>
            </w:r>
          </w:p>
        </w:tc>
        <w:tc>
          <w:tcPr>
            <w:tcW w:w="3816" w:type="dxa"/>
          </w:tcPr>
          <w:p w:rsidR="00434764" w:rsidRPr="007109A7" w:rsidRDefault="00983537" w:rsidP="006631E8">
            <w:pP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</w:pPr>
            <w:r>
              <w:rPr>
                <w:lang w:val="ru-RU"/>
              </w:rPr>
              <w:t>Метод регистрации состояния Мтикета.</w:t>
            </w:r>
            <w:r w:rsidR="00434764">
              <w:rPr>
                <w:lang w:val="ru-RU"/>
              </w:rPr>
              <w:t xml:space="preserve"> </w:t>
            </w:r>
          </w:p>
        </w:tc>
        <w:tc>
          <w:tcPr>
            <w:tcW w:w="3685" w:type="dxa"/>
            <w:hideMark/>
          </w:tcPr>
          <w:p w:rsidR="00434764" w:rsidRPr="006631E8" w:rsidRDefault="00434764" w:rsidP="006631E8"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6631E8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ExchangeMessage</w:t>
            </w:r>
            <w:r w:rsidRPr="006631E8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6631E8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Request</w:t>
            </w:r>
            <w:r w:rsidRPr="006631E8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RequestStatement</w:t>
            </w:r>
          </w:p>
        </w:tc>
      </w:tr>
      <w:tr w:rsidR="00434764" w:rsidRPr="007109A7" w:rsidTr="006631E8">
        <w:trPr>
          <w:trHeight w:val="851"/>
        </w:trPr>
        <w:tc>
          <w:tcPr>
            <w:tcW w:w="2246" w:type="dxa"/>
          </w:tcPr>
          <w:p w:rsidR="00434764" w:rsidRPr="00AD68F7" w:rsidRDefault="00983537" w:rsidP="006631E8">
            <w:pPr>
              <w:rPr>
                <w:lang w:val="ru-RU"/>
              </w:rPr>
            </w:pPr>
            <w:r w:rsidRPr="00311EC1">
              <w:rPr>
                <w:rFonts w:ascii="Arial" w:hAnsi="Arial" w:cs="Arial"/>
                <w:color w:val="000000"/>
                <w:highlight w:val="white"/>
                <w:lang w:val="ru-RU"/>
              </w:rPr>
              <w:t>MaintenanceEvent</w:t>
            </w:r>
          </w:p>
        </w:tc>
        <w:tc>
          <w:tcPr>
            <w:tcW w:w="3816" w:type="dxa"/>
          </w:tcPr>
          <w:p w:rsidR="00434764" w:rsidRPr="009B62A0" w:rsidRDefault="008C228C" w:rsidP="006631E8">
            <w:pP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  <w:t>Информация о Мтикете и событии по автообслуживанию.</w:t>
            </w:r>
          </w:p>
        </w:tc>
        <w:tc>
          <w:tcPr>
            <w:tcW w:w="3685" w:type="dxa"/>
            <w:hideMark/>
          </w:tcPr>
          <w:p w:rsidR="00434764" w:rsidRPr="007109A7" w:rsidRDefault="008C228C" w:rsidP="006631E8">
            <w:r w:rsidRPr="008C228C">
              <w:t>tns:ExchangeMessage/tns:Request/tns:RequestConditions/tns:MaintenanceEvent</w:t>
            </w:r>
          </w:p>
        </w:tc>
      </w:tr>
      <w:tr w:rsidR="007245BA" w:rsidRPr="007109A7" w:rsidTr="006631E8">
        <w:trPr>
          <w:trHeight w:val="851"/>
        </w:trPr>
        <w:tc>
          <w:tcPr>
            <w:tcW w:w="2246" w:type="dxa"/>
          </w:tcPr>
          <w:p w:rsidR="007245BA" w:rsidRPr="00983537" w:rsidRDefault="007245BA" w:rsidP="006631E8">
            <w:pPr>
              <w:rPr>
                <w:rFonts w:ascii="Arial" w:hAnsi="Arial" w:cs="Arial"/>
                <w:color w:val="000000"/>
                <w:highlight w:val="white"/>
                <w:lang w:val="ru-RU"/>
              </w:rPr>
            </w:pPr>
            <w:r>
              <w:rPr>
                <w:rFonts w:ascii="Arial" w:hAnsi="Arial" w:cs="Arial"/>
                <w:color w:val="000000"/>
                <w:highlight w:val="white"/>
                <w:lang w:val="ru-RU"/>
              </w:rPr>
              <w:t>МТикет</w:t>
            </w:r>
          </w:p>
        </w:tc>
        <w:tc>
          <w:tcPr>
            <w:tcW w:w="3816" w:type="dxa"/>
          </w:tcPr>
          <w:p w:rsidR="007245BA" w:rsidRDefault="007245BA" w:rsidP="006631E8">
            <w:pP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  <w:t>МТикет содержит информацию о предстоящем автообслуживании.</w:t>
            </w:r>
          </w:p>
        </w:tc>
        <w:tc>
          <w:tcPr>
            <w:tcW w:w="3685" w:type="dxa"/>
          </w:tcPr>
          <w:p w:rsidR="007245BA" w:rsidRPr="008C228C" w:rsidRDefault="007245BA" w:rsidP="006631E8">
            <w:r w:rsidRPr="007245BA">
              <w:t>tns:ExchangeMessage/tns:Request/tns:RequestConditions/tns:MaintenanceEvent/tns:МТикет</w:t>
            </w:r>
          </w:p>
        </w:tc>
      </w:tr>
      <w:tr w:rsidR="00434764" w:rsidRPr="007109A7" w:rsidTr="006631E8">
        <w:trPr>
          <w:trHeight w:val="420"/>
        </w:trPr>
        <w:tc>
          <w:tcPr>
            <w:tcW w:w="2246" w:type="dxa"/>
          </w:tcPr>
          <w:p w:rsidR="00434764" w:rsidRPr="00311EC1" w:rsidRDefault="008C228C" w:rsidP="006631E8">
            <w:pPr>
              <w:rPr>
                <w:lang w:val="ru-RU"/>
              </w:rPr>
            </w:pPr>
            <w:r>
              <w:rPr>
                <w:lang w:val="ru-RU"/>
              </w:rPr>
              <w:t>Событие</w:t>
            </w:r>
          </w:p>
        </w:tc>
        <w:tc>
          <w:tcPr>
            <w:tcW w:w="3816" w:type="dxa"/>
          </w:tcPr>
          <w:p w:rsidR="00434764" w:rsidRPr="00311EC1" w:rsidRDefault="008C228C">
            <w:pP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  <w:t>Событие по автообслуживанию.</w:t>
            </w:r>
            <w:r w:rsidR="002F5332"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  <w:t xml:space="preserve"> Принемает значения: </w:t>
            </w:r>
            <w:r w:rsidR="002F5332" w:rsidRPr="00537A7A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Резерв обслуживания</w:t>
            </w:r>
            <w:r w:rsidR="002F5332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(резервируется МТикет), </w:t>
            </w:r>
            <w:r w:rsidR="002F5332" w:rsidRPr="00537A7A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Отмена резерв обслуживания</w:t>
            </w:r>
            <w:r w:rsidR="002F5332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(отмена резерва МТикет-а), </w:t>
            </w:r>
            <w:r w:rsidR="002F5332" w:rsidRPr="00537A7A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Отправлен на согласование</w:t>
            </w:r>
            <w:r w:rsidR="002F5332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(документ рекламация привязывается к МТикету).</w:t>
            </w:r>
          </w:p>
        </w:tc>
        <w:tc>
          <w:tcPr>
            <w:tcW w:w="3685" w:type="dxa"/>
          </w:tcPr>
          <w:p w:rsidR="00434764" w:rsidRPr="007109A7" w:rsidRDefault="008C228C" w:rsidP="006631E8">
            <w:r w:rsidRPr="008C228C">
              <w:t>tns:ExchangeMessage/tns:Request/tns:RequestConditions/tns:MaintenanceEvent/tns:Событие</w:t>
            </w:r>
          </w:p>
        </w:tc>
      </w:tr>
      <w:tr w:rsidR="008C228C" w:rsidRPr="008C228C" w:rsidTr="006631E8">
        <w:trPr>
          <w:trHeight w:val="420"/>
        </w:trPr>
        <w:tc>
          <w:tcPr>
            <w:tcW w:w="2246" w:type="dxa"/>
          </w:tcPr>
          <w:p w:rsidR="008C228C" w:rsidRDefault="008C228C" w:rsidP="006631E8">
            <w:pPr>
              <w:rPr>
                <w:lang w:val="ru-RU"/>
              </w:rPr>
            </w:pPr>
            <w:r>
              <w:rPr>
                <w:lang w:val="ru-RU"/>
              </w:rPr>
              <w:t>ВидСобытия</w:t>
            </w:r>
          </w:p>
        </w:tc>
        <w:tc>
          <w:tcPr>
            <w:tcW w:w="3816" w:type="dxa"/>
          </w:tcPr>
          <w:p w:rsidR="008C228C" w:rsidRDefault="008C228C" w:rsidP="006631E8">
            <w:pP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  <w:t>Вид события подлежащий регистрации в 1БД.</w:t>
            </w:r>
          </w:p>
        </w:tc>
        <w:tc>
          <w:tcPr>
            <w:tcW w:w="3685" w:type="dxa"/>
          </w:tcPr>
          <w:p w:rsidR="008C228C" w:rsidRPr="008C228C" w:rsidRDefault="008C228C" w:rsidP="006631E8">
            <w:r w:rsidRPr="00311EC1">
              <w:t>tns:ExchangeMessage/tns:Request/tns:RequestConditions/tns:MaintenanceEvent/tns:</w:t>
            </w:r>
            <w:r w:rsidRPr="008C228C">
              <w:rPr>
                <w:lang w:val="ru-RU"/>
              </w:rPr>
              <w:t>Событие</w:t>
            </w:r>
            <w:r w:rsidRPr="00311EC1">
              <w:t>/tns:</w:t>
            </w:r>
            <w:r w:rsidRPr="008C228C">
              <w:rPr>
                <w:lang w:val="ru-RU"/>
              </w:rPr>
              <w:t>ВидСобытия</w:t>
            </w:r>
          </w:p>
        </w:tc>
      </w:tr>
      <w:tr w:rsidR="008C228C" w:rsidRPr="008C228C" w:rsidTr="006631E8">
        <w:trPr>
          <w:trHeight w:val="420"/>
        </w:trPr>
        <w:tc>
          <w:tcPr>
            <w:tcW w:w="2246" w:type="dxa"/>
          </w:tcPr>
          <w:p w:rsidR="008C228C" w:rsidRDefault="008C228C" w:rsidP="006631E8">
            <w:pPr>
              <w:rPr>
                <w:lang w:val="ru-RU"/>
              </w:rPr>
            </w:pPr>
            <w:r w:rsidRPr="00311EC1">
              <w:rPr>
                <w:rFonts w:ascii="Arial" w:hAnsi="Arial" w:cs="Arial"/>
                <w:color w:val="000000"/>
                <w:highlight w:val="white"/>
                <w:lang w:val="ru-RU"/>
              </w:rPr>
              <w:t>GUID_Рекламация</w:t>
            </w:r>
          </w:p>
        </w:tc>
        <w:tc>
          <w:tcPr>
            <w:tcW w:w="3816" w:type="dxa"/>
          </w:tcPr>
          <w:p w:rsidR="008C228C" w:rsidRPr="008C228C" w:rsidRDefault="008C228C" w:rsidP="006631E8">
            <w:pP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highlight w:val="white"/>
              </w:rPr>
              <w:t>GUID</w:t>
            </w:r>
            <w:r w:rsidRPr="00311EC1"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  <w:t>документа рекламация затраты которого необходимо привязать к конкретной точке обслуживания (МТикету).</w:t>
            </w:r>
          </w:p>
        </w:tc>
        <w:tc>
          <w:tcPr>
            <w:tcW w:w="3685" w:type="dxa"/>
          </w:tcPr>
          <w:p w:rsidR="008C228C" w:rsidRPr="008C228C" w:rsidRDefault="008C228C" w:rsidP="006631E8">
            <w:r w:rsidRPr="00311EC1">
              <w:t>tns:ExchangeMessage/tns:Request/tns:RequestConditions/tns:MaintenanceEvent/tns:GUID_</w:t>
            </w:r>
            <w:r w:rsidRPr="008C228C">
              <w:rPr>
                <w:lang w:val="ru-RU"/>
              </w:rPr>
              <w:t>Рекламация</w:t>
            </w:r>
          </w:p>
        </w:tc>
      </w:tr>
      <w:tr w:rsidR="000406FE" w:rsidRPr="008C228C" w:rsidTr="00311EC1">
        <w:trPr>
          <w:trHeight w:val="562"/>
        </w:trPr>
        <w:tc>
          <w:tcPr>
            <w:tcW w:w="2246" w:type="dxa"/>
          </w:tcPr>
          <w:p w:rsidR="000406FE" w:rsidRPr="008C228C" w:rsidRDefault="000406FE" w:rsidP="006631E8">
            <w:pPr>
              <w:rPr>
                <w:rFonts w:ascii="Arial" w:hAnsi="Arial" w:cs="Arial"/>
                <w:color w:val="000000"/>
                <w:highlight w:val="white"/>
                <w:lang w:val="ru-RU"/>
              </w:rPr>
            </w:pPr>
            <w:r w:rsidRPr="000406FE">
              <w:rPr>
                <w:rFonts w:ascii="Arial" w:hAnsi="Arial" w:cs="Arial"/>
                <w:color w:val="000000"/>
                <w:lang w:val="ru-RU"/>
              </w:rPr>
              <w:t>GUID_СобытиеОбслуживания_DMS</w:t>
            </w:r>
          </w:p>
        </w:tc>
        <w:tc>
          <w:tcPr>
            <w:tcW w:w="3816" w:type="dxa"/>
          </w:tcPr>
          <w:p w:rsidR="000406FE" w:rsidRPr="00311EC1" w:rsidRDefault="000406FE" w:rsidP="006631E8">
            <w:pP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highlight w:val="white"/>
              </w:rPr>
              <w:t>GUID</w:t>
            </w:r>
            <w:r w:rsidRPr="00311EC1"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  <w:t xml:space="preserve">документа </w:t>
            </w:r>
            <w:r w:rsidRPr="000406FE">
              <w:rPr>
                <w:rFonts w:ascii="Arial" w:hAnsi="Arial" w:cs="Arial"/>
                <w:color w:val="000000"/>
                <w:lang w:val="ru-RU"/>
              </w:rPr>
              <w:t>СобытиеОбслуживания</w:t>
            </w:r>
            <w:r>
              <w:rPr>
                <w:rFonts w:ascii="Arial" w:hAnsi="Arial" w:cs="Arial"/>
                <w:color w:val="000000"/>
                <w:lang w:val="ru-RU"/>
              </w:rPr>
              <w:t xml:space="preserve"> в </w:t>
            </w:r>
            <w:r>
              <w:rPr>
                <w:rFonts w:ascii="Arial" w:hAnsi="Arial" w:cs="Arial"/>
                <w:color w:val="000000"/>
              </w:rPr>
              <w:t>DMS</w:t>
            </w:r>
            <w:r w:rsidRPr="00311EC1">
              <w:rPr>
                <w:rFonts w:ascii="Arial" w:hAnsi="Arial" w:cs="Arial"/>
                <w:color w:val="000000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/>
                <w:lang w:val="ru-RU"/>
              </w:rPr>
              <w:t>системе.</w:t>
            </w:r>
          </w:p>
        </w:tc>
        <w:tc>
          <w:tcPr>
            <w:tcW w:w="3685" w:type="dxa"/>
          </w:tcPr>
          <w:p w:rsidR="000406FE" w:rsidRPr="008C228C" w:rsidRDefault="000406FE" w:rsidP="006631E8">
            <w:r w:rsidRPr="000406FE">
              <w:t>tns:ExchangeMessage/tns:Request/tns:RequestConditions/tns:MaintenanceEvent/tns:GUID_СобытиеОбслуживания_DMS</w:t>
            </w:r>
          </w:p>
        </w:tc>
      </w:tr>
    </w:tbl>
    <w:p w:rsidR="00434764" w:rsidRPr="008C228C" w:rsidRDefault="00434764" w:rsidP="00434764">
      <w:pPr>
        <w:rPr>
          <w:rFonts w:asciiTheme="majorHAnsi" w:eastAsiaTheme="majorEastAsia" w:hAnsiTheme="majorHAnsi" w:cstheme="majorBidi"/>
          <w:color w:val="1F4D78" w:themeColor="accent1" w:themeShade="7F"/>
          <w:sz w:val="24"/>
          <w:szCs w:val="24"/>
        </w:rPr>
      </w:pPr>
    </w:p>
    <w:p w:rsidR="00434764" w:rsidRPr="00052951" w:rsidRDefault="00434764" w:rsidP="00434764">
      <w:pPr>
        <w:spacing w:after="0" w:line="240" w:lineRule="auto"/>
        <w:rPr>
          <w:b/>
          <w:lang w:val="ru-RU"/>
        </w:rPr>
      </w:pPr>
      <w:r w:rsidRPr="00052951">
        <w:rPr>
          <w:b/>
          <w:lang w:val="ru-RU"/>
        </w:rPr>
        <w:t>Сообщение ответа:</w:t>
      </w:r>
    </w:p>
    <w:tbl>
      <w:tblPr>
        <w:tblStyle w:val="TableGridLight1"/>
        <w:tblW w:w="9747" w:type="dxa"/>
        <w:tblLayout w:type="fixed"/>
        <w:tblLook w:val="04A0" w:firstRow="1" w:lastRow="0" w:firstColumn="1" w:lastColumn="0" w:noHBand="0" w:noVBand="1"/>
      </w:tblPr>
      <w:tblGrid>
        <w:gridCol w:w="2235"/>
        <w:gridCol w:w="3827"/>
        <w:gridCol w:w="3685"/>
      </w:tblGrid>
      <w:tr w:rsidR="00434764" w:rsidRPr="00074924" w:rsidTr="006631E8">
        <w:tc>
          <w:tcPr>
            <w:tcW w:w="2235" w:type="dxa"/>
            <w:shd w:val="clear" w:color="auto" w:fill="DEEAF6" w:themeFill="accent1" w:themeFillTint="33"/>
            <w:vAlign w:val="center"/>
            <w:hideMark/>
          </w:tcPr>
          <w:p w:rsidR="00434764" w:rsidRPr="00844D37" w:rsidRDefault="00434764" w:rsidP="006631E8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Значение</w:t>
            </w:r>
          </w:p>
        </w:tc>
        <w:tc>
          <w:tcPr>
            <w:tcW w:w="3827" w:type="dxa"/>
            <w:shd w:val="clear" w:color="auto" w:fill="DEEAF6" w:themeFill="accent1" w:themeFillTint="33"/>
          </w:tcPr>
          <w:p w:rsidR="00434764" w:rsidRDefault="00434764" w:rsidP="006631E8">
            <w:pPr>
              <w:jc w:val="center"/>
              <w:rPr>
                <w:b/>
                <w:lang w:val="ru-RU"/>
              </w:rPr>
            </w:pPr>
            <w:r w:rsidRPr="00844D37">
              <w:rPr>
                <w:b/>
                <w:lang w:val="ru-RU"/>
              </w:rPr>
              <w:t>Описание</w:t>
            </w:r>
          </w:p>
        </w:tc>
        <w:tc>
          <w:tcPr>
            <w:tcW w:w="3685" w:type="dxa"/>
            <w:shd w:val="clear" w:color="auto" w:fill="DEEAF6" w:themeFill="accent1" w:themeFillTint="33"/>
            <w:vAlign w:val="center"/>
          </w:tcPr>
          <w:p w:rsidR="00434764" w:rsidRPr="00844D37" w:rsidRDefault="00434764" w:rsidP="006631E8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Описание данных на схеме </w:t>
            </w:r>
            <w:r>
              <w:rPr>
                <w:b/>
              </w:rPr>
              <w:t>xml</w:t>
            </w:r>
            <w:r w:rsidRPr="00B9314D">
              <w:rPr>
                <w:b/>
                <w:lang w:val="ru-RU"/>
              </w:rPr>
              <w:t xml:space="preserve"> </w:t>
            </w:r>
            <w:r>
              <w:rPr>
                <w:b/>
                <w:lang w:val="ru-RU"/>
              </w:rPr>
              <w:t>сообщения</w:t>
            </w:r>
          </w:p>
        </w:tc>
      </w:tr>
      <w:tr w:rsidR="00434764" w:rsidRPr="007109A7" w:rsidTr="006631E8">
        <w:tc>
          <w:tcPr>
            <w:tcW w:w="2235" w:type="dxa"/>
            <w:hideMark/>
          </w:tcPr>
          <w:p w:rsidR="00434764" w:rsidRPr="00FB78A5" w:rsidRDefault="00434764" w:rsidP="006631E8">
            <w:pPr>
              <w:rPr>
                <w:lang w:val="ru-RU"/>
              </w:rPr>
            </w:pPr>
            <w:r>
              <w:rPr>
                <w:lang w:val="ru-RU"/>
              </w:rPr>
              <w:t>Тип Булево</w:t>
            </w:r>
          </w:p>
        </w:tc>
        <w:tc>
          <w:tcPr>
            <w:tcW w:w="3827" w:type="dxa"/>
          </w:tcPr>
          <w:p w:rsidR="00434764" w:rsidRPr="003060C6" w:rsidRDefault="00434764" w:rsidP="006631E8">
            <w:pPr>
              <w:rPr>
                <w:lang w:val="ru-RU"/>
              </w:rPr>
            </w:pPr>
            <w:r>
              <w:rPr>
                <w:lang w:val="ru-RU"/>
              </w:rPr>
              <w:t>Состояние ответа: Успех/Ошибка. если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Истина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ответ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без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ошибки</w:t>
            </w:r>
            <w:r w:rsidRPr="003060C6">
              <w:rPr>
                <w:lang w:val="ru-RU"/>
              </w:rPr>
              <w:t xml:space="preserve">, </w:t>
            </w:r>
            <w:r>
              <w:rPr>
                <w:lang w:val="ru-RU"/>
              </w:rPr>
              <w:t>если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Ложь</w:t>
            </w:r>
            <w:r w:rsidRPr="003060C6">
              <w:rPr>
                <w:lang w:val="ru-RU"/>
              </w:rPr>
              <w:t xml:space="preserve">, </w:t>
            </w:r>
            <w:r>
              <w:rPr>
                <w:lang w:val="ru-RU"/>
              </w:rPr>
              <w:t>то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ошибка</w:t>
            </w:r>
            <w:r w:rsidRPr="003060C6">
              <w:rPr>
                <w:lang w:val="ru-RU"/>
              </w:rPr>
              <w:t>.</w:t>
            </w:r>
          </w:p>
        </w:tc>
        <w:tc>
          <w:tcPr>
            <w:tcW w:w="3685" w:type="dxa"/>
          </w:tcPr>
          <w:p w:rsidR="00434764" w:rsidRPr="007109A7" w:rsidRDefault="00434764" w:rsidP="006631E8">
            <w:r>
              <w:t>tns</w:t>
            </w:r>
            <w:r w:rsidRPr="007109A7">
              <w:t>:</w:t>
            </w:r>
            <w:r>
              <w:t>ExchangeMessage</w:t>
            </w:r>
            <w:r w:rsidRPr="007109A7">
              <w:t>/</w:t>
            </w:r>
            <w:r>
              <w:t>tns</w:t>
            </w:r>
            <w:r w:rsidRPr="007109A7">
              <w:t>:</w:t>
            </w:r>
            <w:r>
              <w:t>Answer</w:t>
            </w:r>
            <w:r w:rsidRPr="007109A7">
              <w:t>/</w:t>
            </w:r>
            <w:r w:rsidRPr="00622C34">
              <w:t>Successful</w:t>
            </w:r>
            <w:r w:rsidRPr="007109A7">
              <w:t xml:space="preserve"> </w:t>
            </w:r>
          </w:p>
        </w:tc>
      </w:tr>
    </w:tbl>
    <w:p w:rsidR="00434764" w:rsidRDefault="00434764" w:rsidP="00F274C5"/>
    <w:p w:rsidR="00D75825" w:rsidRDefault="00D75825" w:rsidP="00311EC1">
      <w:pPr>
        <w:pStyle w:val="Heading3"/>
        <w:rPr>
          <w:rStyle w:val="Hyperlink"/>
          <w:color w:val="1F4D78" w:themeColor="accent1" w:themeShade="7F"/>
          <w:u w:val="none"/>
          <w:lang w:val="ru-RU"/>
        </w:rPr>
      </w:pPr>
      <w:bookmarkStart w:id="217" w:name="_Toc418059904"/>
      <w:r w:rsidRPr="00311EC1">
        <w:rPr>
          <w:rStyle w:val="Hyperlink"/>
          <w:color w:val="1F4D78" w:themeColor="accent1" w:themeShade="7F"/>
          <w:u w:val="none"/>
          <w:lang w:val="ru-RU"/>
        </w:rPr>
        <w:lastRenderedPageBreak/>
        <w:t>Метод получения состава технического обслуживания(</w:t>
      </w:r>
      <w:r w:rsidRPr="00311EC1">
        <w:rPr>
          <w:rStyle w:val="Hyperlink"/>
          <w:color w:val="1F4D78" w:themeColor="accent1" w:themeShade="7F"/>
          <w:u w:val="none"/>
        </w:rPr>
        <w:t>GetMaintenance</w:t>
      </w:r>
      <w:r w:rsidRPr="00311EC1">
        <w:rPr>
          <w:rStyle w:val="Hyperlink"/>
          <w:color w:val="1F4D78" w:themeColor="accent1" w:themeShade="7F"/>
          <w:u w:val="none"/>
          <w:lang w:val="ru-RU"/>
        </w:rPr>
        <w:t>).</w:t>
      </w:r>
      <w:bookmarkEnd w:id="217"/>
    </w:p>
    <w:p w:rsidR="0067202C" w:rsidRPr="00311EC1" w:rsidRDefault="005D06B8">
      <w:pPr>
        <w:rPr>
          <w:lang w:val="ru-RU"/>
        </w:rPr>
      </w:pPr>
      <w:r>
        <w:rPr>
          <w:lang w:val="ru-RU"/>
        </w:rPr>
        <w:t xml:space="preserve">Метод </w:t>
      </w:r>
      <w:r w:rsidR="00531005">
        <w:rPr>
          <w:lang w:val="ru-RU"/>
        </w:rPr>
        <w:t>GetMaintenance</w:t>
      </w:r>
      <w:r>
        <w:rPr>
          <w:lang w:val="ru-RU"/>
        </w:rPr>
        <w:t xml:space="preserve"> служит для получения состава </w:t>
      </w:r>
      <w:r w:rsidR="00A76BAA">
        <w:rPr>
          <w:lang w:val="ru-RU"/>
        </w:rPr>
        <w:t>предстоящего</w:t>
      </w:r>
      <w:r>
        <w:rPr>
          <w:lang w:val="ru-RU"/>
        </w:rPr>
        <w:t xml:space="preserve"> ТО</w:t>
      </w:r>
      <w:r w:rsidR="00C46B3B">
        <w:rPr>
          <w:lang w:val="ru-RU"/>
        </w:rPr>
        <w:t xml:space="preserve"> из 1БД</w:t>
      </w:r>
      <w:r>
        <w:rPr>
          <w:lang w:val="ru-RU"/>
        </w:rPr>
        <w:t>, по Мтикету. К составу относятся работы и запчасти запланированные в Графике технического обслуживания в конкретной точке обслуживания.</w:t>
      </w:r>
      <w:r w:rsidR="00C46B3B">
        <w:rPr>
          <w:lang w:val="ru-RU"/>
        </w:rPr>
        <w:t xml:space="preserve"> </w:t>
      </w:r>
    </w:p>
    <w:p w:rsidR="00D75825" w:rsidRPr="00052951" w:rsidRDefault="00D75825" w:rsidP="00311EC1">
      <w:pPr>
        <w:rPr>
          <w:b/>
          <w:lang w:val="ru-RU"/>
        </w:rPr>
      </w:pPr>
      <w:r w:rsidRPr="00052951">
        <w:rPr>
          <w:b/>
          <w:lang w:val="ru-RU"/>
        </w:rPr>
        <w:t>Сообщение запроса:</w:t>
      </w:r>
    </w:p>
    <w:tbl>
      <w:tblPr>
        <w:tblStyle w:val="TableGridLight1"/>
        <w:tblW w:w="9747" w:type="dxa"/>
        <w:tblLayout w:type="fixed"/>
        <w:tblLook w:val="04A0" w:firstRow="1" w:lastRow="0" w:firstColumn="1" w:lastColumn="0" w:noHBand="0" w:noVBand="1"/>
      </w:tblPr>
      <w:tblGrid>
        <w:gridCol w:w="2235"/>
        <w:gridCol w:w="3827"/>
        <w:gridCol w:w="3685"/>
      </w:tblGrid>
      <w:tr w:rsidR="00D75825" w:rsidRPr="00074924" w:rsidTr="00195F08">
        <w:tc>
          <w:tcPr>
            <w:tcW w:w="2235" w:type="dxa"/>
            <w:shd w:val="clear" w:color="auto" w:fill="DEEAF6" w:themeFill="accent1" w:themeFillTint="33"/>
            <w:vAlign w:val="center"/>
            <w:hideMark/>
          </w:tcPr>
          <w:p w:rsidR="00D75825" w:rsidRPr="00844D37" w:rsidRDefault="00D75825" w:rsidP="00195F08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Значение</w:t>
            </w:r>
          </w:p>
        </w:tc>
        <w:tc>
          <w:tcPr>
            <w:tcW w:w="3827" w:type="dxa"/>
            <w:shd w:val="clear" w:color="auto" w:fill="DEEAF6" w:themeFill="accent1" w:themeFillTint="33"/>
          </w:tcPr>
          <w:p w:rsidR="00D75825" w:rsidRDefault="00D75825" w:rsidP="00195F08">
            <w:pPr>
              <w:jc w:val="center"/>
              <w:rPr>
                <w:b/>
                <w:lang w:val="ru-RU"/>
              </w:rPr>
            </w:pPr>
            <w:r w:rsidRPr="00844D37">
              <w:rPr>
                <w:b/>
                <w:lang w:val="ru-RU"/>
              </w:rPr>
              <w:t>Описание</w:t>
            </w:r>
          </w:p>
        </w:tc>
        <w:tc>
          <w:tcPr>
            <w:tcW w:w="3685" w:type="dxa"/>
            <w:shd w:val="clear" w:color="auto" w:fill="DEEAF6" w:themeFill="accent1" w:themeFillTint="33"/>
            <w:vAlign w:val="center"/>
          </w:tcPr>
          <w:p w:rsidR="00D75825" w:rsidRPr="00844D37" w:rsidRDefault="00D75825" w:rsidP="00195F08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Описание данных на схеме </w:t>
            </w:r>
            <w:r>
              <w:rPr>
                <w:b/>
              </w:rPr>
              <w:t>xml</w:t>
            </w:r>
            <w:r w:rsidRPr="00B9314D">
              <w:rPr>
                <w:b/>
                <w:lang w:val="ru-RU"/>
              </w:rPr>
              <w:t xml:space="preserve"> </w:t>
            </w:r>
            <w:r>
              <w:rPr>
                <w:b/>
                <w:lang w:val="ru-RU"/>
              </w:rPr>
              <w:t>сообщения</w:t>
            </w:r>
          </w:p>
        </w:tc>
      </w:tr>
      <w:tr w:rsidR="00D75825" w:rsidRPr="00D03185" w:rsidTr="00195F08">
        <w:tc>
          <w:tcPr>
            <w:tcW w:w="2235" w:type="dxa"/>
            <w:hideMark/>
          </w:tcPr>
          <w:p w:rsidR="00D75825" w:rsidRPr="00FB78A5" w:rsidRDefault="00531005" w:rsidP="00195F08">
            <w:pPr>
              <w:rPr>
                <w:lang w:val="ru-RU"/>
              </w:rPr>
            </w:pPr>
            <w:r>
              <w:rPr>
                <w:lang w:val="ru-RU"/>
              </w:rPr>
              <w:t>GetMaintenance</w:t>
            </w:r>
          </w:p>
        </w:tc>
        <w:tc>
          <w:tcPr>
            <w:tcW w:w="3827" w:type="dxa"/>
          </w:tcPr>
          <w:p w:rsidR="00D75825" w:rsidRPr="003060C6" w:rsidRDefault="00D03185">
            <w:pPr>
              <w:rPr>
                <w:lang w:val="ru-RU"/>
              </w:rPr>
            </w:pPr>
            <w:r>
              <w:rPr>
                <w:lang w:val="ru-RU"/>
              </w:rPr>
              <w:t>Метод запрашивает состав технического обслуживания в точке, по МТикету</w:t>
            </w:r>
          </w:p>
        </w:tc>
        <w:tc>
          <w:tcPr>
            <w:tcW w:w="3685" w:type="dxa"/>
          </w:tcPr>
          <w:p w:rsidR="00D75825" w:rsidRPr="00D03185" w:rsidRDefault="00D03185" w:rsidP="00195F08">
            <w:r w:rsidRPr="00D03185">
              <w:t>tns:ExchangeMessage/tns:Request/RequestStatement</w:t>
            </w:r>
          </w:p>
        </w:tc>
      </w:tr>
      <w:tr w:rsidR="00DC2B0C" w:rsidRPr="00DC2B0C" w:rsidTr="00195F08">
        <w:tc>
          <w:tcPr>
            <w:tcW w:w="2235" w:type="dxa"/>
          </w:tcPr>
          <w:p w:rsidR="00DC2B0C" w:rsidRPr="00D03185" w:rsidRDefault="00DC2B0C" w:rsidP="00195F08">
            <w:pPr>
              <w:rPr>
                <w:lang w:val="ru-RU"/>
              </w:rPr>
            </w:pPr>
            <w:r w:rsidRPr="00311EC1">
              <w:rPr>
                <w:lang w:val="ru-RU"/>
              </w:rPr>
              <w:t>MaintenanceInfo</w:t>
            </w:r>
          </w:p>
        </w:tc>
        <w:tc>
          <w:tcPr>
            <w:tcW w:w="3827" w:type="dxa"/>
          </w:tcPr>
          <w:p w:rsidR="00DC2B0C" w:rsidRDefault="00DC2B0C" w:rsidP="00D03185">
            <w:pPr>
              <w:rPr>
                <w:lang w:val="ru-RU"/>
              </w:rPr>
            </w:pPr>
            <w:r>
              <w:rPr>
                <w:lang w:val="ru-RU"/>
              </w:rPr>
              <w:t>Объект содержит информацию для получения состава технического обслуживания.</w:t>
            </w:r>
          </w:p>
        </w:tc>
        <w:tc>
          <w:tcPr>
            <w:tcW w:w="3685" w:type="dxa"/>
          </w:tcPr>
          <w:p w:rsidR="00DC2B0C" w:rsidRPr="00DC2B0C" w:rsidRDefault="00DC2B0C" w:rsidP="00195F08">
            <w:r w:rsidRPr="00311EC1">
              <w:t>tns:ExchangeMessage/tns:Request/tns:RequestConditions/tns:MaintenanceInfo</w:t>
            </w:r>
          </w:p>
        </w:tc>
      </w:tr>
      <w:tr w:rsidR="00D03185" w:rsidRPr="00811B28" w:rsidTr="00195F08">
        <w:tc>
          <w:tcPr>
            <w:tcW w:w="2235" w:type="dxa"/>
          </w:tcPr>
          <w:p w:rsidR="00D03185" w:rsidRPr="00D03185" w:rsidRDefault="00D03185" w:rsidP="00195F08">
            <w:pPr>
              <w:rPr>
                <w:lang w:val="ru-RU"/>
              </w:rPr>
            </w:pPr>
            <w:r>
              <w:rPr>
                <w:lang w:val="ru-RU"/>
              </w:rPr>
              <w:t>МТикет</w:t>
            </w:r>
          </w:p>
        </w:tc>
        <w:tc>
          <w:tcPr>
            <w:tcW w:w="3827" w:type="dxa"/>
          </w:tcPr>
          <w:p w:rsidR="00D03185" w:rsidRPr="00D03185" w:rsidRDefault="00D03185" w:rsidP="00D03185">
            <w:pPr>
              <w:rPr>
                <w:lang w:val="ru-RU"/>
              </w:rPr>
            </w:pPr>
            <w:r>
              <w:rPr>
                <w:lang w:val="ru-RU"/>
              </w:rPr>
              <w:t xml:space="preserve">МТикет по которому необходимо получить состав обслуживания. </w:t>
            </w:r>
          </w:p>
        </w:tc>
        <w:tc>
          <w:tcPr>
            <w:tcW w:w="3685" w:type="dxa"/>
          </w:tcPr>
          <w:p w:rsidR="00D03185" w:rsidRPr="00811B28" w:rsidRDefault="00811B28" w:rsidP="00195F08">
            <w:r w:rsidRPr="00311EC1">
              <w:t>tns:ExchangeMessage/tns:Request/tns:RequestConditions/tns:MaintenanceInfo/tns:</w:t>
            </w:r>
            <w:r w:rsidRPr="00811B28">
              <w:rPr>
                <w:lang w:val="ru-RU"/>
              </w:rPr>
              <w:t>МТикет</w:t>
            </w:r>
          </w:p>
        </w:tc>
      </w:tr>
      <w:tr w:rsidR="00D03185" w:rsidRPr="00811B28" w:rsidTr="00311EC1">
        <w:trPr>
          <w:trHeight w:val="841"/>
        </w:trPr>
        <w:tc>
          <w:tcPr>
            <w:tcW w:w="2235" w:type="dxa"/>
          </w:tcPr>
          <w:p w:rsidR="00D03185" w:rsidRPr="00311EC1" w:rsidRDefault="00D03185" w:rsidP="00195F08">
            <w:pPr>
              <w:rPr>
                <w:lang w:val="ru-RU"/>
              </w:rPr>
            </w:pPr>
            <w:r>
              <w:rPr>
                <w:lang w:val="ru-RU"/>
              </w:rPr>
              <w:t>ТС</w:t>
            </w:r>
          </w:p>
        </w:tc>
        <w:tc>
          <w:tcPr>
            <w:tcW w:w="3827" w:type="dxa"/>
          </w:tcPr>
          <w:p w:rsidR="00D03185" w:rsidRPr="00311EC1" w:rsidRDefault="00D03185" w:rsidP="00D03185">
            <w:pPr>
              <w:rPr>
                <w:lang w:val="ru-RU"/>
              </w:rPr>
            </w:pPr>
            <w:r>
              <w:rPr>
                <w:lang w:val="ru-RU"/>
              </w:rPr>
              <w:t>Транспортное средство, по которому предстоит обслуживание.</w:t>
            </w:r>
          </w:p>
        </w:tc>
        <w:tc>
          <w:tcPr>
            <w:tcW w:w="3685" w:type="dxa"/>
          </w:tcPr>
          <w:p w:rsidR="00D03185" w:rsidRPr="00811B28" w:rsidRDefault="00811B28" w:rsidP="00195F08">
            <w:r w:rsidRPr="00311EC1">
              <w:t>tns:ExchangeMessage/tns:Request/tns:RequestConditions/tns:MaintenanceInfo/tns:</w:t>
            </w:r>
            <w:r w:rsidRPr="00811B28">
              <w:rPr>
                <w:lang w:val="ru-RU"/>
              </w:rPr>
              <w:t>ТС</w:t>
            </w:r>
          </w:p>
        </w:tc>
      </w:tr>
      <w:tr w:rsidR="00D03185" w:rsidRPr="00811B28" w:rsidTr="00195F08">
        <w:tc>
          <w:tcPr>
            <w:tcW w:w="2235" w:type="dxa"/>
          </w:tcPr>
          <w:p w:rsidR="00D03185" w:rsidRDefault="00D03185" w:rsidP="00195F08">
            <w:pPr>
              <w:rPr>
                <w:lang w:val="ru-RU"/>
              </w:rPr>
            </w:pPr>
            <w:r>
              <w:rPr>
                <w:lang w:val="ru-RU"/>
              </w:rPr>
              <w:t>Дилер</w:t>
            </w:r>
          </w:p>
        </w:tc>
        <w:tc>
          <w:tcPr>
            <w:tcW w:w="3827" w:type="dxa"/>
          </w:tcPr>
          <w:p w:rsidR="00D03185" w:rsidRPr="00311EC1" w:rsidRDefault="00D03185" w:rsidP="00D03185">
            <w:pPr>
              <w:rPr>
                <w:lang w:val="ru-RU"/>
              </w:rPr>
            </w:pPr>
            <w:r>
              <w:rPr>
                <w:lang w:val="ru-RU"/>
              </w:rPr>
              <w:t>Домашний дилер.</w:t>
            </w:r>
          </w:p>
        </w:tc>
        <w:tc>
          <w:tcPr>
            <w:tcW w:w="3685" w:type="dxa"/>
          </w:tcPr>
          <w:p w:rsidR="00D03185" w:rsidRPr="00811B28" w:rsidRDefault="00811B28" w:rsidP="00195F08">
            <w:r w:rsidRPr="00311EC1">
              <w:t>tns:ExchangeMessage/tns:Request/tns:RequestConditions/tns:MaintenanceInfo/tns:</w:t>
            </w:r>
            <w:r w:rsidRPr="00811B28">
              <w:rPr>
                <w:lang w:val="ru-RU"/>
              </w:rPr>
              <w:t>Дилер</w:t>
            </w:r>
          </w:p>
        </w:tc>
      </w:tr>
    </w:tbl>
    <w:p w:rsidR="00D75825" w:rsidRPr="00311EC1" w:rsidRDefault="00D75825" w:rsidP="00D75825">
      <w:pPr>
        <w:spacing w:after="0" w:line="240" w:lineRule="auto"/>
        <w:rPr>
          <w:b/>
        </w:rPr>
      </w:pPr>
    </w:p>
    <w:p w:rsidR="00D75825" w:rsidRPr="00052951" w:rsidRDefault="00D75825" w:rsidP="00D75825">
      <w:pPr>
        <w:spacing w:after="0" w:line="240" w:lineRule="auto"/>
        <w:rPr>
          <w:b/>
          <w:lang w:val="ru-RU"/>
        </w:rPr>
      </w:pPr>
      <w:r w:rsidRPr="00052951">
        <w:rPr>
          <w:b/>
          <w:lang w:val="ru-RU"/>
        </w:rPr>
        <w:t>Сообщение ответа:</w:t>
      </w:r>
    </w:p>
    <w:tbl>
      <w:tblPr>
        <w:tblStyle w:val="TableGridLight1"/>
        <w:tblW w:w="9747" w:type="dxa"/>
        <w:tblLayout w:type="fixed"/>
        <w:tblLook w:val="04A0" w:firstRow="1" w:lastRow="0" w:firstColumn="1" w:lastColumn="0" w:noHBand="0" w:noVBand="1"/>
      </w:tblPr>
      <w:tblGrid>
        <w:gridCol w:w="2235"/>
        <w:gridCol w:w="3827"/>
        <w:gridCol w:w="3685"/>
      </w:tblGrid>
      <w:tr w:rsidR="00D75825" w:rsidRPr="00074924" w:rsidTr="00195F08">
        <w:tc>
          <w:tcPr>
            <w:tcW w:w="2235" w:type="dxa"/>
            <w:shd w:val="clear" w:color="auto" w:fill="DEEAF6" w:themeFill="accent1" w:themeFillTint="33"/>
            <w:vAlign w:val="center"/>
            <w:hideMark/>
          </w:tcPr>
          <w:p w:rsidR="00D75825" w:rsidRPr="00844D37" w:rsidRDefault="00D75825" w:rsidP="00195F08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Значение</w:t>
            </w:r>
          </w:p>
        </w:tc>
        <w:tc>
          <w:tcPr>
            <w:tcW w:w="3827" w:type="dxa"/>
            <w:shd w:val="clear" w:color="auto" w:fill="DEEAF6" w:themeFill="accent1" w:themeFillTint="33"/>
          </w:tcPr>
          <w:p w:rsidR="00D75825" w:rsidRDefault="00D75825" w:rsidP="00195F08">
            <w:pPr>
              <w:jc w:val="center"/>
              <w:rPr>
                <w:b/>
                <w:lang w:val="ru-RU"/>
              </w:rPr>
            </w:pPr>
            <w:r w:rsidRPr="00844D37">
              <w:rPr>
                <w:b/>
                <w:lang w:val="ru-RU"/>
              </w:rPr>
              <w:t>Описание</w:t>
            </w:r>
          </w:p>
        </w:tc>
        <w:tc>
          <w:tcPr>
            <w:tcW w:w="3685" w:type="dxa"/>
            <w:shd w:val="clear" w:color="auto" w:fill="DEEAF6" w:themeFill="accent1" w:themeFillTint="33"/>
            <w:vAlign w:val="center"/>
          </w:tcPr>
          <w:p w:rsidR="00D75825" w:rsidRPr="00844D37" w:rsidRDefault="00D75825" w:rsidP="00195F08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Описание данных на схеме </w:t>
            </w:r>
            <w:r>
              <w:rPr>
                <w:b/>
              </w:rPr>
              <w:t>xml</w:t>
            </w:r>
            <w:r w:rsidRPr="00B9314D">
              <w:rPr>
                <w:b/>
                <w:lang w:val="ru-RU"/>
              </w:rPr>
              <w:t xml:space="preserve"> </w:t>
            </w:r>
            <w:r>
              <w:rPr>
                <w:b/>
                <w:lang w:val="ru-RU"/>
              </w:rPr>
              <w:t>сообщения</w:t>
            </w:r>
          </w:p>
        </w:tc>
      </w:tr>
      <w:tr w:rsidR="00DC2B0C" w:rsidRPr="00DC2B0C" w:rsidTr="00195F08">
        <w:tc>
          <w:tcPr>
            <w:tcW w:w="2235" w:type="dxa"/>
          </w:tcPr>
          <w:p w:rsidR="00DC2B0C" w:rsidRDefault="00DC2B0C" w:rsidP="00195F08">
            <w:pPr>
              <w:rPr>
                <w:lang w:val="ru-RU"/>
              </w:rPr>
            </w:pPr>
            <w:r w:rsidRPr="00311EC1">
              <w:rPr>
                <w:lang w:val="ru-RU"/>
              </w:rPr>
              <w:t>MaintenanceDetails</w:t>
            </w:r>
          </w:p>
        </w:tc>
        <w:tc>
          <w:tcPr>
            <w:tcW w:w="3827" w:type="dxa"/>
          </w:tcPr>
          <w:p w:rsidR="00DC2B0C" w:rsidRDefault="00DC2B0C" w:rsidP="00195F08">
            <w:pPr>
              <w:rPr>
                <w:lang w:val="ru-RU"/>
              </w:rPr>
            </w:pPr>
            <w:r>
              <w:rPr>
                <w:lang w:val="ru-RU"/>
              </w:rPr>
              <w:t>Объект который содержит информацию о составе технического обслуживания.</w:t>
            </w:r>
          </w:p>
        </w:tc>
        <w:tc>
          <w:tcPr>
            <w:tcW w:w="3685" w:type="dxa"/>
          </w:tcPr>
          <w:p w:rsidR="00DC2B0C" w:rsidRPr="00DC2B0C" w:rsidRDefault="00DC2B0C" w:rsidP="00195F08">
            <w:r w:rsidRPr="00311EC1">
              <w:t>tns:ExchangeMessage/tns:Answer/tns:Result/tns:MaintenanceDetails</w:t>
            </w:r>
          </w:p>
        </w:tc>
      </w:tr>
      <w:tr w:rsidR="00DC2B0C" w:rsidRPr="00DC2B0C" w:rsidTr="00195F08">
        <w:tc>
          <w:tcPr>
            <w:tcW w:w="2235" w:type="dxa"/>
          </w:tcPr>
          <w:p w:rsidR="00DC2B0C" w:rsidRDefault="00DC2B0C" w:rsidP="00195F08">
            <w:pPr>
              <w:rPr>
                <w:lang w:val="ru-RU"/>
              </w:rPr>
            </w:pPr>
            <w:r>
              <w:rPr>
                <w:lang w:val="ru-RU"/>
              </w:rPr>
              <w:t>СписокТоваров</w:t>
            </w:r>
          </w:p>
        </w:tc>
        <w:tc>
          <w:tcPr>
            <w:tcW w:w="3827" w:type="dxa"/>
          </w:tcPr>
          <w:p w:rsidR="00DC2B0C" w:rsidRDefault="00DC2B0C" w:rsidP="00195F08">
            <w:pPr>
              <w:rPr>
                <w:lang w:val="ru-RU"/>
              </w:rPr>
            </w:pPr>
            <w:r>
              <w:rPr>
                <w:lang w:val="ru-RU"/>
              </w:rPr>
              <w:t>Список товаров необходимых для обслуживания.</w:t>
            </w:r>
          </w:p>
        </w:tc>
        <w:tc>
          <w:tcPr>
            <w:tcW w:w="3685" w:type="dxa"/>
          </w:tcPr>
          <w:p w:rsidR="00DC2B0C" w:rsidRPr="00DC2B0C" w:rsidRDefault="00DC2B0C" w:rsidP="00195F08">
            <w:r w:rsidRPr="00311EC1">
              <w:t>tns:ExchangeMessage/tns:Answer/tns:Result/tns:MaintenanceDetails/tns:</w:t>
            </w:r>
            <w:r w:rsidRPr="00DC2B0C">
              <w:rPr>
                <w:lang w:val="ru-RU"/>
              </w:rPr>
              <w:t>СписокТоваров</w:t>
            </w:r>
          </w:p>
        </w:tc>
      </w:tr>
      <w:tr w:rsidR="00DC2B0C" w:rsidRPr="00DC2B0C" w:rsidTr="00195F08">
        <w:tc>
          <w:tcPr>
            <w:tcW w:w="2235" w:type="dxa"/>
          </w:tcPr>
          <w:p w:rsidR="00DC2B0C" w:rsidRDefault="00DC2B0C" w:rsidP="00195F08">
            <w:pPr>
              <w:rPr>
                <w:lang w:val="ru-RU"/>
              </w:rPr>
            </w:pPr>
            <w:r>
              <w:rPr>
                <w:lang w:val="ru-RU"/>
              </w:rPr>
              <w:t>СписокРабот</w:t>
            </w:r>
          </w:p>
        </w:tc>
        <w:tc>
          <w:tcPr>
            <w:tcW w:w="3827" w:type="dxa"/>
          </w:tcPr>
          <w:p w:rsidR="00DC2B0C" w:rsidRDefault="00DC2B0C">
            <w:pPr>
              <w:rPr>
                <w:lang w:val="ru-RU"/>
              </w:rPr>
            </w:pPr>
            <w:r>
              <w:rPr>
                <w:lang w:val="ru-RU"/>
              </w:rPr>
              <w:t>Список работ предстоящих к выполнению во время обслуживания.</w:t>
            </w:r>
          </w:p>
        </w:tc>
        <w:tc>
          <w:tcPr>
            <w:tcW w:w="3685" w:type="dxa"/>
          </w:tcPr>
          <w:p w:rsidR="00DC2B0C" w:rsidRPr="00DC2B0C" w:rsidRDefault="00DC2B0C" w:rsidP="00195F08">
            <w:r w:rsidRPr="00311EC1">
              <w:t>tns:ExchangeMessage/tns:Answer/tns:Result/tns:MaintenanceDetails/tns:</w:t>
            </w:r>
            <w:r w:rsidRPr="00DC2B0C">
              <w:rPr>
                <w:lang w:val="ru-RU"/>
              </w:rPr>
              <w:t>СписокРабот</w:t>
            </w:r>
          </w:p>
        </w:tc>
      </w:tr>
      <w:tr w:rsidR="00DC2B0C" w:rsidRPr="00DC2B0C" w:rsidTr="00195F08">
        <w:tc>
          <w:tcPr>
            <w:tcW w:w="2235" w:type="dxa"/>
          </w:tcPr>
          <w:p w:rsidR="00DC2B0C" w:rsidRDefault="00DC2B0C" w:rsidP="00195F08">
            <w:pPr>
              <w:rPr>
                <w:lang w:val="ru-RU"/>
              </w:rPr>
            </w:pPr>
            <w:r>
              <w:rPr>
                <w:lang w:val="ru-RU"/>
              </w:rPr>
              <w:t>ДругиеЗатраты</w:t>
            </w:r>
          </w:p>
        </w:tc>
        <w:tc>
          <w:tcPr>
            <w:tcW w:w="3827" w:type="dxa"/>
          </w:tcPr>
          <w:p w:rsidR="00DC2B0C" w:rsidRDefault="00DC2B0C" w:rsidP="00195F08">
            <w:pPr>
              <w:rPr>
                <w:lang w:val="ru-RU"/>
              </w:rPr>
            </w:pPr>
            <w:r>
              <w:rPr>
                <w:lang w:val="ru-RU"/>
              </w:rPr>
              <w:t>Список других затрат необходимых в точке обслуживания.</w:t>
            </w:r>
          </w:p>
        </w:tc>
        <w:tc>
          <w:tcPr>
            <w:tcW w:w="3685" w:type="dxa"/>
          </w:tcPr>
          <w:p w:rsidR="00DC2B0C" w:rsidRPr="00DC2B0C" w:rsidRDefault="00DC2B0C" w:rsidP="00195F08">
            <w:r w:rsidRPr="00311EC1">
              <w:t>tns:ExchangeMessage/tns:Answer/tns:Result/tns:MaintenanceDetails/tns:</w:t>
            </w:r>
            <w:r w:rsidRPr="00DC2B0C">
              <w:rPr>
                <w:lang w:val="ru-RU"/>
              </w:rPr>
              <w:t>ДругиеЗатраты</w:t>
            </w:r>
          </w:p>
        </w:tc>
      </w:tr>
      <w:tr w:rsidR="00D75825" w:rsidRPr="007109A7" w:rsidTr="00195F08">
        <w:tc>
          <w:tcPr>
            <w:tcW w:w="2235" w:type="dxa"/>
            <w:hideMark/>
          </w:tcPr>
          <w:p w:rsidR="00D75825" w:rsidRPr="00FB78A5" w:rsidRDefault="00D75825" w:rsidP="00195F08">
            <w:pPr>
              <w:rPr>
                <w:lang w:val="ru-RU"/>
              </w:rPr>
            </w:pPr>
            <w:r>
              <w:rPr>
                <w:lang w:val="ru-RU"/>
              </w:rPr>
              <w:t>Тип Булево</w:t>
            </w:r>
          </w:p>
        </w:tc>
        <w:tc>
          <w:tcPr>
            <w:tcW w:w="3827" w:type="dxa"/>
          </w:tcPr>
          <w:p w:rsidR="00D75825" w:rsidRPr="003060C6" w:rsidRDefault="00D75825" w:rsidP="00195F08">
            <w:pPr>
              <w:rPr>
                <w:lang w:val="ru-RU"/>
              </w:rPr>
            </w:pPr>
            <w:r>
              <w:rPr>
                <w:lang w:val="ru-RU"/>
              </w:rPr>
              <w:t>Состояние ответа: Успех/Ошибка. если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Истина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ответ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без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ошибки</w:t>
            </w:r>
            <w:r w:rsidRPr="003060C6">
              <w:rPr>
                <w:lang w:val="ru-RU"/>
              </w:rPr>
              <w:t xml:space="preserve">, </w:t>
            </w:r>
            <w:r>
              <w:rPr>
                <w:lang w:val="ru-RU"/>
              </w:rPr>
              <w:t>если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Ложь</w:t>
            </w:r>
            <w:r w:rsidRPr="003060C6">
              <w:rPr>
                <w:lang w:val="ru-RU"/>
              </w:rPr>
              <w:t xml:space="preserve">, </w:t>
            </w:r>
            <w:r>
              <w:rPr>
                <w:lang w:val="ru-RU"/>
              </w:rPr>
              <w:t>то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ошибка</w:t>
            </w:r>
            <w:r w:rsidRPr="003060C6">
              <w:rPr>
                <w:lang w:val="ru-RU"/>
              </w:rPr>
              <w:t>.</w:t>
            </w:r>
          </w:p>
        </w:tc>
        <w:tc>
          <w:tcPr>
            <w:tcW w:w="3685" w:type="dxa"/>
          </w:tcPr>
          <w:p w:rsidR="00D75825" w:rsidRPr="007109A7" w:rsidRDefault="00D75825" w:rsidP="00195F08">
            <w:r>
              <w:t>tns</w:t>
            </w:r>
            <w:r w:rsidRPr="007109A7">
              <w:t>:</w:t>
            </w:r>
            <w:r>
              <w:t>ExchangeMessage</w:t>
            </w:r>
            <w:r w:rsidRPr="007109A7">
              <w:t>/</w:t>
            </w:r>
            <w:r>
              <w:t>tns</w:t>
            </w:r>
            <w:r w:rsidRPr="007109A7">
              <w:t>:</w:t>
            </w:r>
            <w:r>
              <w:t>Answer</w:t>
            </w:r>
            <w:r w:rsidRPr="007109A7">
              <w:t>/</w:t>
            </w:r>
            <w:r w:rsidRPr="00622C34">
              <w:t>Successful</w:t>
            </w:r>
            <w:r w:rsidRPr="007109A7">
              <w:t xml:space="preserve"> </w:t>
            </w:r>
          </w:p>
        </w:tc>
      </w:tr>
    </w:tbl>
    <w:p w:rsidR="00D75825" w:rsidRDefault="00D75825" w:rsidP="00F274C5"/>
    <w:p w:rsidR="00B076EB" w:rsidRDefault="00B076EB" w:rsidP="00311EC1">
      <w:pPr>
        <w:pStyle w:val="Heading3"/>
        <w:rPr>
          <w:rStyle w:val="Hyperlink"/>
          <w:color w:val="1F4D78" w:themeColor="accent1" w:themeShade="7F"/>
          <w:u w:val="none"/>
        </w:rPr>
      </w:pPr>
      <w:bookmarkStart w:id="218" w:name="_Toc418059905"/>
      <w:r w:rsidRPr="00311EC1">
        <w:rPr>
          <w:rStyle w:val="Hyperlink"/>
          <w:color w:val="1F4D78" w:themeColor="accent1" w:themeShade="7F"/>
          <w:u w:val="none"/>
          <w:lang w:val="ru-RU"/>
        </w:rPr>
        <w:lastRenderedPageBreak/>
        <w:t>Получение</w:t>
      </w:r>
      <w:r w:rsidRPr="00311EC1">
        <w:rPr>
          <w:rStyle w:val="Hyperlink"/>
          <w:color w:val="1F4D78" w:themeColor="accent1" w:themeShade="7F"/>
          <w:u w:val="none"/>
        </w:rPr>
        <w:t xml:space="preserve"> </w:t>
      </w:r>
      <w:r w:rsidRPr="00311EC1">
        <w:rPr>
          <w:rStyle w:val="Hyperlink"/>
          <w:color w:val="1F4D78" w:themeColor="accent1" w:themeShade="7F"/>
          <w:u w:val="none"/>
          <w:lang w:val="ru-RU"/>
        </w:rPr>
        <w:t>технической</w:t>
      </w:r>
      <w:r w:rsidRPr="00311EC1">
        <w:rPr>
          <w:rStyle w:val="Hyperlink"/>
          <w:color w:val="1F4D78" w:themeColor="accent1" w:themeShade="7F"/>
          <w:u w:val="none"/>
        </w:rPr>
        <w:t xml:space="preserve"> </w:t>
      </w:r>
      <w:r w:rsidR="007612B6" w:rsidRPr="00E85ED7">
        <w:rPr>
          <w:rStyle w:val="Hyperlink"/>
          <w:color w:val="1F4D78" w:themeColor="accent1" w:themeShade="7F"/>
          <w:u w:val="none"/>
          <w:lang w:val="ru-RU"/>
        </w:rPr>
        <w:t>ка</w:t>
      </w:r>
      <w:r w:rsidRPr="00311EC1">
        <w:rPr>
          <w:rStyle w:val="Hyperlink"/>
          <w:color w:val="1F4D78" w:themeColor="accent1" w:themeShade="7F"/>
          <w:u w:val="none"/>
          <w:lang w:val="ru-RU"/>
        </w:rPr>
        <w:t>мпании</w:t>
      </w:r>
      <w:r w:rsidRPr="00311EC1">
        <w:rPr>
          <w:rStyle w:val="Hyperlink"/>
          <w:color w:val="1F4D78" w:themeColor="accent1" w:themeShade="7F"/>
          <w:u w:val="none"/>
        </w:rPr>
        <w:t xml:space="preserve"> </w:t>
      </w:r>
      <w:r w:rsidRPr="00311EC1">
        <w:rPr>
          <w:rStyle w:val="Hyperlink"/>
          <w:color w:val="1F4D78" w:themeColor="accent1" w:themeShade="7F"/>
          <w:u w:val="none"/>
          <w:lang w:val="ru-RU"/>
        </w:rPr>
        <w:t>дилером</w:t>
      </w:r>
      <w:r w:rsidRPr="00311EC1">
        <w:rPr>
          <w:rStyle w:val="Hyperlink"/>
          <w:color w:val="1F4D78" w:themeColor="accent1" w:themeShade="7F"/>
          <w:u w:val="none"/>
        </w:rPr>
        <w:t xml:space="preserve"> </w:t>
      </w:r>
      <w:r w:rsidRPr="00311EC1">
        <w:rPr>
          <w:rStyle w:val="Hyperlink"/>
          <w:color w:val="1F4D78" w:themeColor="accent1" w:themeShade="7F"/>
          <w:u w:val="none"/>
          <w:lang w:val="ru-RU"/>
        </w:rPr>
        <w:t>из</w:t>
      </w:r>
      <w:r w:rsidRPr="00311EC1">
        <w:rPr>
          <w:rStyle w:val="Hyperlink"/>
          <w:color w:val="1F4D78" w:themeColor="accent1" w:themeShade="7F"/>
          <w:u w:val="none"/>
        </w:rPr>
        <w:t xml:space="preserve"> 1</w:t>
      </w:r>
      <w:r w:rsidRPr="00311EC1">
        <w:rPr>
          <w:rStyle w:val="Hyperlink"/>
          <w:color w:val="1F4D78" w:themeColor="accent1" w:themeShade="7F"/>
          <w:u w:val="none"/>
          <w:lang w:val="ru-RU"/>
        </w:rPr>
        <w:t>БД</w:t>
      </w:r>
      <w:r w:rsidRPr="00311EC1">
        <w:rPr>
          <w:rStyle w:val="Hyperlink"/>
          <w:color w:val="1F4D78" w:themeColor="accent1" w:themeShade="7F"/>
          <w:u w:val="none"/>
        </w:rPr>
        <w:t xml:space="preserve"> (OpenExchangeSession, </w:t>
      </w:r>
      <w:r w:rsidR="00394354">
        <w:rPr>
          <w:rStyle w:val="Hyperlink"/>
          <w:color w:val="1F4D78" w:themeColor="accent1" w:themeShade="7F"/>
          <w:u w:val="none"/>
        </w:rPr>
        <w:t>GetUpdatesList</w:t>
      </w:r>
      <w:r w:rsidRPr="00311EC1">
        <w:rPr>
          <w:rStyle w:val="Hyperlink"/>
          <w:color w:val="1F4D78" w:themeColor="accent1" w:themeShade="7F"/>
          <w:u w:val="none"/>
        </w:rPr>
        <w:t>, GetCampaignDetails, CloseExchangeSession)</w:t>
      </w:r>
      <w:bookmarkEnd w:id="218"/>
    </w:p>
    <w:p w:rsidR="007612B6" w:rsidRPr="00F63815" w:rsidRDefault="007612B6" w:rsidP="007612B6">
      <w:pPr>
        <w:rPr>
          <w:lang w:val="ru-RU"/>
        </w:rPr>
      </w:pPr>
      <w:r>
        <w:rPr>
          <w:lang w:val="ru-RU"/>
        </w:rPr>
        <w:t>Методы</w:t>
      </w:r>
      <w:r w:rsidRPr="00F63815">
        <w:t xml:space="preserve"> </w:t>
      </w:r>
      <w:r w:rsidRPr="001D2AE3">
        <w:t xml:space="preserve">OpenExchangeSession, </w:t>
      </w:r>
      <w:r w:rsidR="00394354">
        <w:t>GetUpdatesList</w:t>
      </w:r>
      <w:r w:rsidRPr="00F408E7">
        <w:t xml:space="preserve">, </w:t>
      </w:r>
      <w:r w:rsidRPr="00311EC1">
        <w:t>GetCampaignDetails</w:t>
      </w:r>
      <w:r w:rsidRPr="001D2AE3">
        <w:t>, CloseExchangeSession</w:t>
      </w:r>
      <w:r w:rsidRPr="00F63815">
        <w:t xml:space="preserve"> </w:t>
      </w:r>
      <w:r>
        <w:rPr>
          <w:lang w:val="ru-RU"/>
        </w:rPr>
        <w:t>служат</w:t>
      </w:r>
      <w:r w:rsidRPr="00F63815">
        <w:t xml:space="preserve"> </w:t>
      </w:r>
      <w:r>
        <w:rPr>
          <w:lang w:val="ru-RU"/>
        </w:rPr>
        <w:t>для</w:t>
      </w:r>
      <w:r w:rsidRPr="00F63815">
        <w:t xml:space="preserve"> </w:t>
      </w:r>
      <w:r>
        <w:rPr>
          <w:lang w:val="ru-RU"/>
        </w:rPr>
        <w:t>получения</w:t>
      </w:r>
      <w:r w:rsidRPr="00F63815">
        <w:t xml:space="preserve"> </w:t>
      </w:r>
      <w:r>
        <w:rPr>
          <w:lang w:val="ru-RU"/>
        </w:rPr>
        <w:t>информации</w:t>
      </w:r>
      <w:r w:rsidRPr="00F63815">
        <w:t xml:space="preserve"> </w:t>
      </w:r>
      <w:r>
        <w:rPr>
          <w:lang w:val="ru-RU"/>
        </w:rPr>
        <w:t>из</w:t>
      </w:r>
      <w:r w:rsidRPr="00F63815">
        <w:t xml:space="preserve"> 1</w:t>
      </w:r>
      <w:r>
        <w:rPr>
          <w:lang w:val="ru-RU"/>
        </w:rPr>
        <w:t>БД</w:t>
      </w:r>
      <w:r w:rsidRPr="00F63815">
        <w:t xml:space="preserve"> </w:t>
      </w:r>
      <w:r>
        <w:rPr>
          <w:lang w:val="ru-RU"/>
        </w:rPr>
        <w:t>по</w:t>
      </w:r>
      <w:r w:rsidRPr="00F63815">
        <w:t xml:space="preserve"> </w:t>
      </w:r>
      <w:r>
        <w:rPr>
          <w:lang w:val="ru-RU"/>
        </w:rPr>
        <w:t>технической</w:t>
      </w:r>
      <w:r w:rsidRPr="00311EC1">
        <w:t xml:space="preserve"> </w:t>
      </w:r>
      <w:r>
        <w:rPr>
          <w:lang w:val="ru-RU"/>
        </w:rPr>
        <w:t>кампании</w:t>
      </w:r>
      <w:r w:rsidRPr="00F63815">
        <w:t xml:space="preserve">. </w:t>
      </w:r>
      <w:r>
        <w:rPr>
          <w:lang w:val="ru-RU"/>
        </w:rPr>
        <w:t xml:space="preserve">Ниже описан порядок работы с методами. Метод </w:t>
      </w:r>
      <w:r w:rsidR="00394354">
        <w:t>GetUpdatesList</w:t>
      </w:r>
      <w:r>
        <w:rPr>
          <w:lang w:val="ru-RU"/>
        </w:rPr>
        <w:t xml:space="preserve"> служит для получения информации о существующих в 1БД обновлениях. В файле ответа на запрос о получении обновлений возвращаются все зарегистрированные в 1БД обновления, в том числе и обновления по </w:t>
      </w:r>
      <w:r w:rsidR="00085D73">
        <w:rPr>
          <w:lang w:val="ru-RU"/>
        </w:rPr>
        <w:t>техническим кампаниям</w:t>
      </w:r>
      <w:r>
        <w:rPr>
          <w:lang w:val="ru-RU"/>
        </w:rPr>
        <w:t xml:space="preserve"> у которых реквизит </w:t>
      </w:r>
      <w:r w:rsidRPr="00A72459">
        <w:rPr>
          <w:lang w:val="ru-RU"/>
        </w:rPr>
        <w:t>UpdateSubject</w:t>
      </w:r>
      <w:r>
        <w:rPr>
          <w:lang w:val="ru-RU"/>
        </w:rPr>
        <w:t xml:space="preserve"> = «</w:t>
      </w:r>
      <w:r w:rsidR="00085D73">
        <w:rPr>
          <w:rFonts w:ascii="Arial" w:hAnsi="Arial" w:cs="Arial"/>
          <w:color w:val="000000"/>
          <w:sz w:val="20"/>
          <w:szCs w:val="20"/>
          <w:highlight w:val="white"/>
          <w:lang w:val="ru-RU"/>
        </w:rPr>
        <w:t>Campaign</w:t>
      </w:r>
      <w:r>
        <w:rPr>
          <w:lang w:val="ru-RU"/>
        </w:rPr>
        <w:t xml:space="preserve">», по реквизиту </w:t>
      </w:r>
      <w:r w:rsidRPr="00F864DF">
        <w:rPr>
          <w:lang w:val="ru-RU"/>
        </w:rPr>
        <w:t>UpdateSubjectGUID</w:t>
      </w:r>
      <w:r>
        <w:rPr>
          <w:lang w:val="ru-RU"/>
        </w:rPr>
        <w:t xml:space="preserve"> который содержит </w:t>
      </w:r>
      <w:r>
        <w:t>GUID</w:t>
      </w:r>
      <w:r w:rsidRPr="00F63815">
        <w:rPr>
          <w:lang w:val="ru-RU"/>
        </w:rPr>
        <w:t xml:space="preserve"> </w:t>
      </w:r>
      <w:r>
        <w:rPr>
          <w:lang w:val="ru-RU"/>
        </w:rPr>
        <w:t xml:space="preserve">обновления мы можем сделать запрос к 1БД и получить нужное нам обновление с помощью метода </w:t>
      </w:r>
      <w:r w:rsidR="00085D73" w:rsidRPr="00F63815">
        <w:t>GetCampaignDetails</w:t>
      </w:r>
      <w:r>
        <w:rPr>
          <w:lang w:val="ru-RU"/>
        </w:rPr>
        <w:t xml:space="preserve">. Порядок вызова методов получения обновлений </w:t>
      </w:r>
      <w:r w:rsidR="006E6920">
        <w:rPr>
          <w:lang w:val="ru-RU"/>
        </w:rPr>
        <w:t>технической кампании</w:t>
      </w:r>
      <w:r>
        <w:rPr>
          <w:lang w:val="ru-RU"/>
        </w:rPr>
        <w:t>: 1)</w:t>
      </w:r>
      <w:r w:rsidRPr="00F63815">
        <w:rPr>
          <w:lang w:val="ru-RU"/>
        </w:rPr>
        <w:t xml:space="preserve"> </w:t>
      </w:r>
      <w:r w:rsidR="00394354">
        <w:t>GetUpdatesList</w:t>
      </w:r>
      <w:r>
        <w:rPr>
          <w:lang w:val="ru-RU"/>
        </w:rPr>
        <w:t>– получение списка обновлений 2)</w:t>
      </w:r>
      <w:r w:rsidRPr="00F63815">
        <w:rPr>
          <w:lang w:val="ru-RU"/>
        </w:rPr>
        <w:t xml:space="preserve"> </w:t>
      </w:r>
      <w:r w:rsidRPr="001D2AE3">
        <w:t>OpenExchangeSession</w:t>
      </w:r>
      <w:r>
        <w:rPr>
          <w:lang w:val="ru-RU"/>
        </w:rPr>
        <w:t>- открытие сессии обмена 3)</w:t>
      </w:r>
      <w:r w:rsidR="006E6920">
        <w:rPr>
          <w:lang w:val="ru-RU"/>
        </w:rPr>
        <w:t xml:space="preserve"> </w:t>
      </w:r>
      <w:r w:rsidR="006E6920" w:rsidRPr="00F63815">
        <w:t>GetCampaignDetails</w:t>
      </w:r>
      <w:r>
        <w:rPr>
          <w:lang w:val="ru-RU"/>
        </w:rPr>
        <w:t xml:space="preserve">- получение </w:t>
      </w:r>
      <w:r w:rsidR="006E6920">
        <w:rPr>
          <w:lang w:val="ru-RU"/>
        </w:rPr>
        <w:t>информации о технической кампании</w:t>
      </w:r>
      <w:r>
        <w:rPr>
          <w:lang w:val="ru-RU"/>
        </w:rPr>
        <w:t xml:space="preserve"> 4) </w:t>
      </w:r>
      <w:r w:rsidRPr="001D2AE3">
        <w:t>CloseExchangeSession</w:t>
      </w:r>
      <w:r>
        <w:rPr>
          <w:lang w:val="ru-RU"/>
        </w:rPr>
        <w:t xml:space="preserve">- закрытие сессии обмена. </w:t>
      </w:r>
    </w:p>
    <w:p w:rsidR="007612B6" w:rsidRPr="00311EC1" w:rsidRDefault="007612B6">
      <w:pPr>
        <w:rPr>
          <w:lang w:val="ru-RU"/>
        </w:rPr>
      </w:pPr>
    </w:p>
    <w:p w:rsidR="00B076EB" w:rsidRPr="00052951" w:rsidRDefault="00B076EB" w:rsidP="00B076EB">
      <w:pPr>
        <w:rPr>
          <w:b/>
          <w:lang w:val="ru-RU"/>
        </w:rPr>
      </w:pPr>
      <w:r w:rsidRPr="00052951">
        <w:rPr>
          <w:b/>
          <w:lang w:val="ru-RU"/>
        </w:rPr>
        <w:t>Сообщение запроса:</w:t>
      </w:r>
    </w:p>
    <w:tbl>
      <w:tblPr>
        <w:tblStyle w:val="TableGridLight1"/>
        <w:tblW w:w="9747" w:type="dxa"/>
        <w:tblLayout w:type="fixed"/>
        <w:tblLook w:val="04A0" w:firstRow="1" w:lastRow="0" w:firstColumn="1" w:lastColumn="0" w:noHBand="0" w:noVBand="1"/>
      </w:tblPr>
      <w:tblGrid>
        <w:gridCol w:w="2246"/>
        <w:gridCol w:w="3816"/>
        <w:gridCol w:w="3685"/>
      </w:tblGrid>
      <w:tr w:rsidR="00B076EB" w:rsidRPr="00074924" w:rsidTr="00195F08">
        <w:trPr>
          <w:trHeight w:val="204"/>
        </w:trPr>
        <w:tc>
          <w:tcPr>
            <w:tcW w:w="2246" w:type="dxa"/>
            <w:shd w:val="clear" w:color="auto" w:fill="auto"/>
            <w:hideMark/>
          </w:tcPr>
          <w:p w:rsidR="00B076EB" w:rsidRPr="00735111" w:rsidRDefault="00B076EB" w:rsidP="00195F08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Значение</w:t>
            </w:r>
          </w:p>
        </w:tc>
        <w:tc>
          <w:tcPr>
            <w:tcW w:w="3816" w:type="dxa"/>
          </w:tcPr>
          <w:p w:rsidR="00B076EB" w:rsidRDefault="00B076EB" w:rsidP="00195F08">
            <w:pPr>
              <w:rPr>
                <w:b/>
                <w:lang w:val="ru-RU"/>
              </w:rPr>
            </w:pPr>
            <w:r w:rsidRPr="00735111">
              <w:rPr>
                <w:b/>
                <w:lang w:val="ru-RU"/>
              </w:rPr>
              <w:t>Описание</w:t>
            </w:r>
          </w:p>
        </w:tc>
        <w:tc>
          <w:tcPr>
            <w:tcW w:w="3685" w:type="dxa"/>
            <w:shd w:val="clear" w:color="auto" w:fill="auto"/>
            <w:hideMark/>
          </w:tcPr>
          <w:p w:rsidR="00B076EB" w:rsidRPr="00B9314D" w:rsidRDefault="00B076EB" w:rsidP="00195F08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Описание данных на схеме </w:t>
            </w:r>
            <w:r>
              <w:rPr>
                <w:b/>
              </w:rPr>
              <w:t>xml</w:t>
            </w:r>
            <w:r w:rsidRPr="00B9314D">
              <w:rPr>
                <w:b/>
                <w:lang w:val="ru-RU"/>
              </w:rPr>
              <w:t xml:space="preserve"> </w:t>
            </w:r>
            <w:r>
              <w:rPr>
                <w:b/>
                <w:lang w:val="ru-RU"/>
              </w:rPr>
              <w:t>сообщения</w:t>
            </w:r>
          </w:p>
        </w:tc>
      </w:tr>
      <w:tr w:rsidR="00B076EB" w:rsidRPr="007109A7" w:rsidTr="00195F08">
        <w:trPr>
          <w:trHeight w:val="432"/>
        </w:trPr>
        <w:tc>
          <w:tcPr>
            <w:tcW w:w="2246" w:type="dxa"/>
            <w:hideMark/>
          </w:tcPr>
          <w:p w:rsidR="00B076EB" w:rsidRPr="00B9314D" w:rsidRDefault="00B076EB" w:rsidP="00195F08">
            <w:pPr>
              <w:rPr>
                <w:lang w:val="ru-RU"/>
              </w:rPr>
            </w:pPr>
            <w:r w:rsidRPr="00FF2CFF">
              <w:rPr>
                <w:rFonts w:ascii="Arial" w:hAnsi="Arial" w:cs="Arial"/>
                <w:color w:val="000000"/>
                <w:sz w:val="20"/>
                <w:szCs w:val="20"/>
                <w:highlight w:val="white"/>
              </w:rPr>
              <w:t>OpenExchangeSession</w:t>
            </w:r>
            <w:r>
              <w:rPr>
                <w:lang w:val="ru-RU"/>
              </w:rPr>
              <w:t xml:space="preserve"> </w:t>
            </w:r>
          </w:p>
        </w:tc>
        <w:tc>
          <w:tcPr>
            <w:tcW w:w="3816" w:type="dxa"/>
          </w:tcPr>
          <w:p w:rsidR="00B076EB" w:rsidRPr="007109A7" w:rsidRDefault="00B076EB" w:rsidP="00195F08">
            <w:pP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</w:pPr>
            <w:r>
              <w:rPr>
                <w:lang w:val="ru-RU"/>
              </w:rPr>
              <w:t xml:space="preserve">Метод открытия сессии обмена.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метод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открывает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сессию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обмена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в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1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БД</w:t>
            </w:r>
          </w:p>
        </w:tc>
        <w:tc>
          <w:tcPr>
            <w:tcW w:w="3685" w:type="dxa"/>
            <w:hideMark/>
          </w:tcPr>
          <w:p w:rsidR="00B076EB" w:rsidRPr="007109A7" w:rsidRDefault="00B076EB" w:rsidP="00195F08"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ExchangeMessage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Request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RequestStatement</w:t>
            </w:r>
          </w:p>
        </w:tc>
      </w:tr>
      <w:tr w:rsidR="00B076EB" w:rsidRPr="005F5625" w:rsidTr="00195F08">
        <w:trPr>
          <w:trHeight w:val="851"/>
        </w:trPr>
        <w:tc>
          <w:tcPr>
            <w:tcW w:w="2246" w:type="dxa"/>
          </w:tcPr>
          <w:p w:rsidR="00B076EB" w:rsidRPr="00FF2CFF" w:rsidRDefault="00394354" w:rsidP="00195F08">
            <w:pPr>
              <w:rPr>
                <w:rFonts w:ascii="Arial" w:hAnsi="Arial" w:cs="Arial"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GetUpdatesList</w:t>
            </w:r>
          </w:p>
        </w:tc>
        <w:tc>
          <w:tcPr>
            <w:tcW w:w="3816" w:type="dxa"/>
          </w:tcPr>
          <w:p w:rsidR="00B076EB" w:rsidRDefault="00B076EB" w:rsidP="00195F08">
            <w:pPr>
              <w:rPr>
                <w:lang w:val="ru-RU"/>
              </w:rPr>
            </w:pPr>
            <w:r>
              <w:rPr>
                <w:lang w:val="ru-RU"/>
              </w:rPr>
              <w:t>Метод инициирует передачу списка зарегистрированных обновлений в базе 1БД.</w:t>
            </w:r>
          </w:p>
        </w:tc>
        <w:tc>
          <w:tcPr>
            <w:tcW w:w="3685" w:type="dxa"/>
          </w:tcPr>
          <w:p w:rsidR="00B076EB" w:rsidRPr="005F5625" w:rsidRDefault="00B076EB" w:rsidP="00195F0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ExchangeMessage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Request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RequestStatement</w:t>
            </w:r>
          </w:p>
        </w:tc>
      </w:tr>
      <w:tr w:rsidR="00B076EB" w:rsidRPr="007109A7" w:rsidTr="00195F08">
        <w:trPr>
          <w:trHeight w:val="851"/>
        </w:trPr>
        <w:tc>
          <w:tcPr>
            <w:tcW w:w="2246" w:type="dxa"/>
            <w:hideMark/>
          </w:tcPr>
          <w:p w:rsidR="00B076EB" w:rsidRPr="00AD68F7" w:rsidRDefault="00ED13D9" w:rsidP="00195F08">
            <w:pPr>
              <w:rPr>
                <w:lang w:val="ru-RU"/>
              </w:rPr>
            </w:pPr>
            <w:r w:rsidRPr="00311EC1">
              <w:rPr>
                <w:rFonts w:ascii="Arial" w:hAnsi="Arial" w:cs="Arial"/>
                <w:color w:val="000000"/>
                <w:sz w:val="20"/>
                <w:szCs w:val="20"/>
              </w:rPr>
              <w:t>GetCampaignDetails</w:t>
            </w:r>
          </w:p>
        </w:tc>
        <w:tc>
          <w:tcPr>
            <w:tcW w:w="3816" w:type="dxa"/>
          </w:tcPr>
          <w:p w:rsidR="00B076EB" w:rsidRPr="00FE3B0F" w:rsidRDefault="00B076EB" w:rsidP="00195F08">
            <w:pP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</w:pPr>
            <w:r>
              <w:rPr>
                <w:lang w:val="ru-RU"/>
              </w:rPr>
              <w:t>М</w:t>
            </w:r>
            <w:r w:rsidR="00FE3B0F">
              <w:rPr>
                <w:lang w:val="ru-RU"/>
              </w:rPr>
              <w:t>етод  инициирует передачу информации о технической компании</w:t>
            </w:r>
            <w:r>
              <w:rPr>
                <w:lang w:val="ru-RU"/>
              </w:rPr>
              <w:t xml:space="preserve"> из 1БД в </w:t>
            </w:r>
            <w:r>
              <w:t>DMS</w:t>
            </w:r>
            <w:r w:rsidR="00FE3B0F">
              <w:rPr>
                <w:lang w:val="ru-RU"/>
              </w:rPr>
              <w:t>.</w:t>
            </w:r>
          </w:p>
        </w:tc>
        <w:tc>
          <w:tcPr>
            <w:tcW w:w="3685" w:type="dxa"/>
            <w:hideMark/>
          </w:tcPr>
          <w:p w:rsidR="00B076EB" w:rsidRPr="007109A7" w:rsidRDefault="00B076EB" w:rsidP="00195F08"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ExchangeMessage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Request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RequestStatement</w:t>
            </w:r>
          </w:p>
        </w:tc>
      </w:tr>
      <w:tr w:rsidR="00B076EB" w:rsidRPr="007109A7" w:rsidTr="00195F08">
        <w:trPr>
          <w:trHeight w:val="420"/>
        </w:trPr>
        <w:tc>
          <w:tcPr>
            <w:tcW w:w="2246" w:type="dxa"/>
            <w:hideMark/>
          </w:tcPr>
          <w:p w:rsidR="00B076EB" w:rsidRPr="00B9314D" w:rsidRDefault="00B076EB" w:rsidP="00195F08">
            <w:pPr>
              <w:rPr>
                <w:lang w:val="ru-RU"/>
              </w:rPr>
            </w:pPr>
            <w:r w:rsidRPr="00FF2CFF">
              <w:rPr>
                <w:rFonts w:ascii="Arial" w:hAnsi="Arial" w:cs="Arial"/>
                <w:color w:val="000000"/>
                <w:sz w:val="20"/>
                <w:szCs w:val="20"/>
                <w:highlight w:val="white"/>
              </w:rPr>
              <w:t>CloseExchangeSession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3816" w:type="dxa"/>
          </w:tcPr>
          <w:p w:rsidR="00B076EB" w:rsidRPr="007109A7" w:rsidRDefault="00B076EB" w:rsidP="00195F08">
            <w:pP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</w:pPr>
            <w:r>
              <w:rPr>
                <w:lang w:val="ru-RU"/>
              </w:rPr>
              <w:t xml:space="preserve">Метод закрытия сессии обмена.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метод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закрывает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открытую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сессию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обмена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в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1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БД</w:t>
            </w:r>
          </w:p>
        </w:tc>
        <w:tc>
          <w:tcPr>
            <w:tcW w:w="3685" w:type="dxa"/>
            <w:hideMark/>
          </w:tcPr>
          <w:p w:rsidR="00B076EB" w:rsidRPr="007109A7" w:rsidRDefault="00B076EB" w:rsidP="00195F08"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ExchangeMessage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Request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RequestStatement</w:t>
            </w:r>
          </w:p>
        </w:tc>
      </w:tr>
      <w:tr w:rsidR="00B076EB" w:rsidRPr="00AF305A" w:rsidTr="00195F08">
        <w:trPr>
          <w:trHeight w:val="420"/>
        </w:trPr>
        <w:tc>
          <w:tcPr>
            <w:tcW w:w="2246" w:type="dxa"/>
            <w:hideMark/>
          </w:tcPr>
          <w:p w:rsidR="00B076EB" w:rsidRPr="00F035C1" w:rsidRDefault="00B076EB" w:rsidP="00195F08">
            <w:pPr>
              <w:rPr>
                <w:lang w:val="ru-RU"/>
              </w:rPr>
            </w:pPr>
            <w:r>
              <w:rPr>
                <w:lang w:val="ru-RU"/>
              </w:rPr>
              <w:t xml:space="preserve">Структура </w:t>
            </w:r>
            <w:r w:rsidRPr="00F035C1">
              <w:t>SessionInfo</w:t>
            </w:r>
            <w:r>
              <w:rPr>
                <w:lang w:val="ru-RU"/>
              </w:rPr>
              <w:t xml:space="preserve"> </w:t>
            </w:r>
          </w:p>
        </w:tc>
        <w:tc>
          <w:tcPr>
            <w:tcW w:w="3816" w:type="dxa"/>
          </w:tcPr>
          <w:p w:rsidR="00B076EB" w:rsidRPr="001D2AE3" w:rsidRDefault="00B076EB" w:rsidP="00195F08">
            <w:pPr>
              <w:rPr>
                <w:lang w:val="ru-RU"/>
              </w:rPr>
            </w:pPr>
            <w:r>
              <w:rPr>
                <w:lang w:val="ru-RU"/>
              </w:rPr>
              <w:t>информация о сессии обмена заполненная согласно типа</w:t>
            </w:r>
          </w:p>
        </w:tc>
        <w:tc>
          <w:tcPr>
            <w:tcW w:w="3685" w:type="dxa"/>
            <w:hideMark/>
          </w:tcPr>
          <w:p w:rsidR="00B076EB" w:rsidRPr="00AF305A" w:rsidRDefault="00B076EB" w:rsidP="00195F08">
            <w:r w:rsidRPr="00F035C1">
              <w:t>tns:ExchangeMessage/tns:Request/tns:RequestConditions/tns:SessionInfo</w:t>
            </w:r>
          </w:p>
        </w:tc>
      </w:tr>
      <w:tr w:rsidR="00B076EB" w:rsidRPr="00AF305A" w:rsidTr="00195F08">
        <w:trPr>
          <w:trHeight w:val="70"/>
        </w:trPr>
        <w:tc>
          <w:tcPr>
            <w:tcW w:w="2246" w:type="dxa"/>
            <w:hideMark/>
          </w:tcPr>
          <w:p w:rsidR="00B076EB" w:rsidRPr="00F035C1" w:rsidRDefault="00B076EB" w:rsidP="00195F08">
            <w:pPr>
              <w:rPr>
                <w:lang w:val="ru-RU"/>
              </w:rPr>
            </w:pPr>
            <w:r w:rsidRPr="00F035C1">
              <w:rPr>
                <w:lang w:val="ru-RU"/>
              </w:rPr>
              <w:t>GUID</w:t>
            </w:r>
          </w:p>
        </w:tc>
        <w:tc>
          <w:tcPr>
            <w:tcW w:w="3816" w:type="dxa"/>
          </w:tcPr>
          <w:p w:rsidR="00B076EB" w:rsidRPr="007109A7" w:rsidRDefault="00B076EB" w:rsidP="00195F08">
            <w:r>
              <w:rPr>
                <w:lang w:val="ru-RU"/>
              </w:rPr>
              <w:t>Уникальный</w:t>
            </w:r>
            <w:r w:rsidRPr="00F035C1">
              <w:t xml:space="preserve"> </w:t>
            </w:r>
            <w:r>
              <w:rPr>
                <w:lang w:val="ru-RU"/>
              </w:rPr>
              <w:t>идентификатор</w:t>
            </w:r>
            <w:r w:rsidRPr="00F035C1">
              <w:t xml:space="preserve"> </w:t>
            </w:r>
            <w:r>
              <w:rPr>
                <w:lang w:val="ru-RU"/>
              </w:rPr>
              <w:t>сессии</w:t>
            </w:r>
            <w:r w:rsidRPr="00F035C1">
              <w:t xml:space="preserve"> </w:t>
            </w:r>
            <w:r>
              <w:rPr>
                <w:lang w:val="ru-RU"/>
              </w:rPr>
              <w:t>обмена</w:t>
            </w:r>
          </w:p>
        </w:tc>
        <w:tc>
          <w:tcPr>
            <w:tcW w:w="3685" w:type="dxa"/>
            <w:hideMark/>
          </w:tcPr>
          <w:p w:rsidR="00B076EB" w:rsidRPr="00F035C1" w:rsidRDefault="00B076EB" w:rsidP="00195F08">
            <w:r w:rsidRPr="00F035C1">
              <w:t>tns:ExchangeMessage/tns:Request/tns:RequestConditions/tns:Ses</w:t>
            </w:r>
            <w:r>
              <w:t>sionInfo/tns:SessionGUID</w:t>
            </w:r>
          </w:p>
        </w:tc>
      </w:tr>
      <w:tr w:rsidR="00B076EB" w:rsidRPr="00F035C1" w:rsidTr="00195F08">
        <w:trPr>
          <w:trHeight w:val="70"/>
        </w:trPr>
        <w:tc>
          <w:tcPr>
            <w:tcW w:w="2246" w:type="dxa"/>
            <w:hideMark/>
          </w:tcPr>
          <w:p w:rsidR="00B076EB" w:rsidRPr="007109A7" w:rsidRDefault="00B076EB" w:rsidP="00195F08">
            <w:pPr>
              <w:rPr>
                <w:lang w:val="ru-RU"/>
              </w:rPr>
            </w:pPr>
            <w:r>
              <w:rPr>
                <w:lang w:val="ru-RU"/>
              </w:rPr>
              <w:t>Тип Число</w:t>
            </w:r>
          </w:p>
        </w:tc>
        <w:tc>
          <w:tcPr>
            <w:tcW w:w="3816" w:type="dxa"/>
          </w:tcPr>
          <w:p w:rsidR="00B076EB" w:rsidRDefault="00B076EB" w:rsidP="00195F08">
            <w:pPr>
              <w:rPr>
                <w:lang w:val="ru-RU"/>
              </w:rPr>
            </w:pPr>
            <w:r>
              <w:rPr>
                <w:lang w:val="ru-RU"/>
              </w:rPr>
              <w:t>Размер пор</w:t>
            </w:r>
            <w:r w:rsidR="00607A66">
              <w:rPr>
                <w:lang w:val="ru-RU"/>
              </w:rPr>
              <w:t>ции строк передаваемых в пакете, равен 1</w:t>
            </w:r>
          </w:p>
        </w:tc>
        <w:tc>
          <w:tcPr>
            <w:tcW w:w="3685" w:type="dxa"/>
            <w:hideMark/>
          </w:tcPr>
          <w:p w:rsidR="00B076EB" w:rsidRPr="00F035C1" w:rsidRDefault="00B076EB" w:rsidP="00195F08">
            <w:r w:rsidRPr="00F035C1">
              <w:t>tns:ExchangeMessage/tns:Request/tns:RequestConditions/tns:SessionInfo/tns:PacketSize</w:t>
            </w:r>
          </w:p>
        </w:tc>
      </w:tr>
      <w:tr w:rsidR="00B076EB" w:rsidRPr="00F035C1" w:rsidTr="00195F08">
        <w:trPr>
          <w:trHeight w:val="70"/>
        </w:trPr>
        <w:tc>
          <w:tcPr>
            <w:tcW w:w="2246" w:type="dxa"/>
            <w:hideMark/>
          </w:tcPr>
          <w:p w:rsidR="00B076EB" w:rsidRPr="007109A7" w:rsidRDefault="00B076EB" w:rsidP="00195F08">
            <w:pPr>
              <w:rPr>
                <w:lang w:val="ru-RU"/>
              </w:rPr>
            </w:pPr>
            <w:r>
              <w:rPr>
                <w:lang w:val="ru-RU"/>
              </w:rPr>
              <w:t>Тип Число</w:t>
            </w:r>
          </w:p>
        </w:tc>
        <w:tc>
          <w:tcPr>
            <w:tcW w:w="3816" w:type="dxa"/>
          </w:tcPr>
          <w:p w:rsidR="00B076EB" w:rsidRPr="007109A7" w:rsidRDefault="00B076EB" w:rsidP="00195F08">
            <w:pPr>
              <w:rPr>
                <w:lang w:val="ru-RU"/>
              </w:rPr>
            </w:pPr>
            <w:r>
              <w:rPr>
                <w:lang w:val="ru-RU"/>
              </w:rPr>
              <w:t xml:space="preserve">Размер </w:t>
            </w:r>
            <w:r w:rsidR="00607A66">
              <w:rPr>
                <w:lang w:val="ru-RU"/>
              </w:rPr>
              <w:t>полной сессии обмена, равен 1.</w:t>
            </w:r>
          </w:p>
          <w:p w:rsidR="00B076EB" w:rsidRDefault="00B076EB" w:rsidP="00195F08">
            <w:pPr>
              <w:rPr>
                <w:lang w:val="ru-RU"/>
              </w:rPr>
            </w:pPr>
          </w:p>
        </w:tc>
        <w:tc>
          <w:tcPr>
            <w:tcW w:w="3685" w:type="dxa"/>
            <w:hideMark/>
          </w:tcPr>
          <w:p w:rsidR="00B076EB" w:rsidRPr="00CB2C80" w:rsidRDefault="00B076EB" w:rsidP="00195F08">
            <w:r w:rsidRPr="00CB2C80">
              <w:t>tns:ExchangeMessage/tns:Request/tns:RequestConditions/tns:SessionInfo/tns:SessionSize</w:t>
            </w:r>
          </w:p>
        </w:tc>
      </w:tr>
      <w:tr w:rsidR="001E0573" w:rsidRPr="00F035C1" w:rsidTr="00195F08">
        <w:trPr>
          <w:trHeight w:val="70"/>
        </w:trPr>
        <w:tc>
          <w:tcPr>
            <w:tcW w:w="2246" w:type="dxa"/>
          </w:tcPr>
          <w:p w:rsidR="001E0573" w:rsidRDefault="001E0573" w:rsidP="00195F08">
            <w:pPr>
              <w:rPr>
                <w:lang w:val="ru-RU"/>
              </w:rPr>
            </w:pPr>
            <w:r>
              <w:rPr>
                <w:lang w:val="ru-RU"/>
              </w:rPr>
              <w:t>Тип Строка</w:t>
            </w:r>
          </w:p>
        </w:tc>
        <w:tc>
          <w:tcPr>
            <w:tcW w:w="3816" w:type="dxa"/>
          </w:tcPr>
          <w:p w:rsidR="001E0573" w:rsidRDefault="001E0573" w:rsidP="00195F08">
            <w:pPr>
              <w:rPr>
                <w:lang w:val="ru-RU"/>
              </w:rPr>
            </w:pPr>
            <w:r w:rsidRPr="00311EC1">
              <w:rPr>
                <w:lang w:val="ru-RU"/>
              </w:rPr>
              <w:t>НомерКампании</w:t>
            </w:r>
            <w:r w:rsidR="0009200D">
              <w:rPr>
                <w:lang w:val="ru-RU"/>
              </w:rPr>
              <w:t>, уникальный номер кампании по которому ищется компания.</w:t>
            </w:r>
          </w:p>
        </w:tc>
        <w:tc>
          <w:tcPr>
            <w:tcW w:w="3685" w:type="dxa"/>
          </w:tcPr>
          <w:p w:rsidR="001E0573" w:rsidRPr="00CB2C80" w:rsidRDefault="00782C66" w:rsidP="00195F08">
            <w:r w:rsidRPr="00782C66">
              <w:t>tns:ExchangeMessage/tns:Request/tns:RequestConditions/tns:CampaignInfo/tns:НомерКампании</w:t>
            </w:r>
          </w:p>
        </w:tc>
      </w:tr>
      <w:tr w:rsidR="00B076EB" w:rsidRPr="007109A7" w:rsidTr="00195F08">
        <w:trPr>
          <w:trHeight w:val="70"/>
        </w:trPr>
        <w:tc>
          <w:tcPr>
            <w:tcW w:w="2246" w:type="dxa"/>
            <w:hideMark/>
          </w:tcPr>
          <w:p w:rsidR="00B076EB" w:rsidRPr="007109A7" w:rsidRDefault="00B076EB" w:rsidP="00195F08">
            <w:pPr>
              <w:rPr>
                <w:lang w:val="ru-RU"/>
              </w:rPr>
            </w:pPr>
            <w:r>
              <w:rPr>
                <w:lang w:val="ru-RU"/>
              </w:rPr>
              <w:t>Тип ПредметОбмена</w:t>
            </w:r>
          </w:p>
        </w:tc>
        <w:tc>
          <w:tcPr>
            <w:tcW w:w="3816" w:type="dxa"/>
          </w:tcPr>
          <w:p w:rsidR="00B076EB" w:rsidRDefault="00B076EB" w:rsidP="00195F08">
            <w:pPr>
              <w:rPr>
                <w:lang w:val="ru-RU"/>
              </w:rPr>
            </w:pPr>
            <w:r>
              <w:rPr>
                <w:lang w:val="ru-RU"/>
              </w:rPr>
              <w:t xml:space="preserve">Содержит информацию о предмете </w:t>
            </w:r>
            <w:r>
              <w:rPr>
                <w:lang w:val="ru-RU"/>
              </w:rPr>
              <w:lastRenderedPageBreak/>
              <w:t xml:space="preserve">обмена, если заполнена информация о </w:t>
            </w:r>
            <w:r>
              <w:t>GUID</w:t>
            </w:r>
            <w:r>
              <w:rPr>
                <w:lang w:val="ru-RU"/>
              </w:rPr>
              <w:t xml:space="preserve"> предмета обмена, то передаем </w:t>
            </w:r>
            <w:r w:rsidR="002C368A">
              <w:rPr>
                <w:lang w:val="ru-RU"/>
              </w:rPr>
              <w:t>документ</w:t>
            </w:r>
            <w:r>
              <w:rPr>
                <w:lang w:val="ru-RU"/>
              </w:rPr>
              <w:t xml:space="preserve"> с реквизитом равным </w:t>
            </w:r>
            <w:r>
              <w:t>GUID</w:t>
            </w:r>
            <w:r>
              <w:rPr>
                <w:lang w:val="ru-RU"/>
              </w:rPr>
              <w:t xml:space="preserve">. Если объект </w:t>
            </w:r>
            <w:r w:rsidRPr="003E0CD4">
              <w:rPr>
                <w:lang w:val="ru-RU"/>
              </w:rPr>
              <w:t>SessionSubject</w:t>
            </w:r>
            <w:r>
              <w:rPr>
                <w:lang w:val="ru-RU"/>
              </w:rPr>
              <w:t xml:space="preserve"> не заполнен тогда передаем первый зарегистрированный в плане обмена док</w:t>
            </w:r>
            <w:r w:rsidR="002C368A">
              <w:rPr>
                <w:lang w:val="ru-RU"/>
              </w:rPr>
              <w:t>умент Сервисная компания</w:t>
            </w:r>
            <w:r>
              <w:rPr>
                <w:lang w:val="ru-RU"/>
              </w:rPr>
              <w:t>.</w:t>
            </w:r>
          </w:p>
        </w:tc>
        <w:tc>
          <w:tcPr>
            <w:tcW w:w="3685" w:type="dxa"/>
            <w:hideMark/>
          </w:tcPr>
          <w:p w:rsidR="00B076EB" w:rsidRPr="007109A7" w:rsidRDefault="00B076EB" w:rsidP="00195F08">
            <w:r w:rsidRPr="00350A7F">
              <w:lastRenderedPageBreak/>
              <w:t>tns:ExchangeMessage/tns:Request/tn</w:t>
            </w:r>
            <w:r w:rsidRPr="00350A7F">
              <w:lastRenderedPageBreak/>
              <w:t>s:RequestConditions/tns:SessionInfo/tns:</w:t>
            </w:r>
            <w:r w:rsidRPr="007109A7">
              <w:t xml:space="preserve"> SessionSubject</w:t>
            </w:r>
          </w:p>
        </w:tc>
      </w:tr>
    </w:tbl>
    <w:p w:rsidR="00B076EB" w:rsidRDefault="00B076EB" w:rsidP="00B076EB">
      <w:pPr>
        <w:spacing w:after="0" w:line="240" w:lineRule="auto"/>
      </w:pPr>
    </w:p>
    <w:p w:rsidR="00B56704" w:rsidRPr="00052951" w:rsidRDefault="00B56704" w:rsidP="00B56704">
      <w:pPr>
        <w:spacing w:after="0" w:line="240" w:lineRule="auto"/>
        <w:rPr>
          <w:b/>
          <w:lang w:val="ru-RU"/>
        </w:rPr>
      </w:pPr>
      <w:r w:rsidRPr="00052951">
        <w:rPr>
          <w:b/>
          <w:lang w:val="ru-RU"/>
        </w:rPr>
        <w:t>Сообщение ответа:</w:t>
      </w:r>
    </w:p>
    <w:tbl>
      <w:tblPr>
        <w:tblStyle w:val="TableGridLight1"/>
        <w:tblW w:w="9747" w:type="dxa"/>
        <w:tblLayout w:type="fixed"/>
        <w:tblLook w:val="04A0" w:firstRow="1" w:lastRow="0" w:firstColumn="1" w:lastColumn="0" w:noHBand="0" w:noVBand="1"/>
      </w:tblPr>
      <w:tblGrid>
        <w:gridCol w:w="2235"/>
        <w:gridCol w:w="3827"/>
        <w:gridCol w:w="3685"/>
      </w:tblGrid>
      <w:tr w:rsidR="00B56704" w:rsidRPr="00074924" w:rsidTr="00195F08">
        <w:tc>
          <w:tcPr>
            <w:tcW w:w="2235" w:type="dxa"/>
            <w:shd w:val="clear" w:color="auto" w:fill="DEEAF6" w:themeFill="accent1" w:themeFillTint="33"/>
            <w:vAlign w:val="center"/>
            <w:hideMark/>
          </w:tcPr>
          <w:p w:rsidR="00B56704" w:rsidRPr="00844D37" w:rsidRDefault="00B56704" w:rsidP="00195F08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Значение</w:t>
            </w:r>
          </w:p>
        </w:tc>
        <w:tc>
          <w:tcPr>
            <w:tcW w:w="3827" w:type="dxa"/>
            <w:shd w:val="clear" w:color="auto" w:fill="DEEAF6" w:themeFill="accent1" w:themeFillTint="33"/>
          </w:tcPr>
          <w:p w:rsidR="00B56704" w:rsidRDefault="00B56704" w:rsidP="00195F08">
            <w:pPr>
              <w:jc w:val="center"/>
              <w:rPr>
                <w:b/>
                <w:lang w:val="ru-RU"/>
              </w:rPr>
            </w:pPr>
            <w:r w:rsidRPr="00844D37">
              <w:rPr>
                <w:b/>
                <w:lang w:val="ru-RU"/>
              </w:rPr>
              <w:t>Описание</w:t>
            </w:r>
          </w:p>
        </w:tc>
        <w:tc>
          <w:tcPr>
            <w:tcW w:w="3685" w:type="dxa"/>
            <w:shd w:val="clear" w:color="auto" w:fill="DEEAF6" w:themeFill="accent1" w:themeFillTint="33"/>
            <w:vAlign w:val="center"/>
          </w:tcPr>
          <w:p w:rsidR="00B56704" w:rsidRPr="00844D37" w:rsidRDefault="00B56704" w:rsidP="00195F08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Описание данных на схеме </w:t>
            </w:r>
            <w:r>
              <w:rPr>
                <w:b/>
              </w:rPr>
              <w:t>xml</w:t>
            </w:r>
            <w:r w:rsidRPr="00B9314D">
              <w:rPr>
                <w:b/>
                <w:lang w:val="ru-RU"/>
              </w:rPr>
              <w:t xml:space="preserve"> </w:t>
            </w:r>
            <w:r>
              <w:rPr>
                <w:b/>
                <w:lang w:val="ru-RU"/>
              </w:rPr>
              <w:t>сообщения</w:t>
            </w:r>
          </w:p>
        </w:tc>
      </w:tr>
      <w:tr w:rsidR="00B56704" w:rsidRPr="00FB78A5" w:rsidTr="00195F08">
        <w:tc>
          <w:tcPr>
            <w:tcW w:w="2235" w:type="dxa"/>
            <w:hideMark/>
          </w:tcPr>
          <w:p w:rsidR="00B56704" w:rsidRPr="00760D07" w:rsidRDefault="0032699A" w:rsidP="00195F08">
            <w:pPr>
              <w:rPr>
                <w:lang w:val="ru-RU"/>
              </w:rPr>
            </w:pPr>
            <w:r>
              <w:rPr>
                <w:lang w:val="ru-RU"/>
              </w:rPr>
              <w:t xml:space="preserve">Тип </w:t>
            </w:r>
            <w:r w:rsidRPr="0032699A">
              <w:rPr>
                <w:lang w:val="ru-RU"/>
              </w:rPr>
              <w:t>ТехническаяКампания</w:t>
            </w:r>
          </w:p>
        </w:tc>
        <w:tc>
          <w:tcPr>
            <w:tcW w:w="3827" w:type="dxa"/>
          </w:tcPr>
          <w:p w:rsidR="00B56704" w:rsidRDefault="0032699A" w:rsidP="00195F0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Информация по технической компании.</w:t>
            </w:r>
          </w:p>
        </w:tc>
        <w:tc>
          <w:tcPr>
            <w:tcW w:w="3685" w:type="dxa"/>
          </w:tcPr>
          <w:p w:rsidR="00B56704" w:rsidRPr="0032699A" w:rsidRDefault="00B56704" w:rsidP="00195F0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highlight w:val="white"/>
              </w:rPr>
            </w:pPr>
            <w:r w:rsidRPr="00FB78A5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422775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FB78A5">
              <w:rPr>
                <w:rFonts w:ascii="Arial" w:hAnsi="Arial" w:cs="Arial"/>
                <w:color w:val="000000"/>
                <w:sz w:val="20"/>
                <w:szCs w:val="20"/>
              </w:rPr>
              <w:t>ExchangeMessage</w:t>
            </w:r>
            <w:r w:rsidRPr="00422775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FB78A5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422775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FB78A5">
              <w:rPr>
                <w:rFonts w:ascii="Arial" w:hAnsi="Arial" w:cs="Arial"/>
                <w:color w:val="000000"/>
                <w:sz w:val="20"/>
                <w:szCs w:val="20"/>
              </w:rPr>
              <w:t>Answer</w:t>
            </w:r>
            <w:r w:rsidRPr="00422775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FB78A5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422775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FB78A5">
              <w:rPr>
                <w:rFonts w:ascii="Arial" w:hAnsi="Arial" w:cs="Arial"/>
                <w:color w:val="000000"/>
                <w:sz w:val="20"/>
                <w:szCs w:val="20"/>
              </w:rPr>
              <w:t>Result</w:t>
            </w:r>
            <w:r w:rsidRPr="00422775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FB78A5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422775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="0032699A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КомпанияТип</w:t>
            </w:r>
          </w:p>
        </w:tc>
      </w:tr>
      <w:tr w:rsidR="00B56704" w:rsidRPr="00FB78A5" w:rsidTr="00195F08">
        <w:tc>
          <w:tcPr>
            <w:tcW w:w="2235" w:type="dxa"/>
          </w:tcPr>
          <w:p w:rsidR="00B56704" w:rsidRDefault="00B56704" w:rsidP="00195F08">
            <w:pPr>
              <w:rPr>
                <w:lang w:val="ru-RU"/>
              </w:rPr>
            </w:pPr>
            <w:r>
              <w:rPr>
                <w:lang w:val="ru-RU"/>
              </w:rPr>
              <w:t xml:space="preserve">Тип </w:t>
            </w:r>
            <w:r w:rsidRPr="00225603">
              <w:rPr>
                <w:lang w:val="ru-RU"/>
              </w:rPr>
              <w:t>UpdateInfoType</w:t>
            </w:r>
          </w:p>
        </w:tc>
        <w:tc>
          <w:tcPr>
            <w:tcW w:w="3827" w:type="dxa"/>
          </w:tcPr>
          <w:p w:rsidR="00B56704" w:rsidRPr="005813DC" w:rsidRDefault="00B56704" w:rsidP="00195F08">
            <w:pPr>
              <w:rPr>
                <w:b/>
                <w:noProof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Формирует</w:t>
            </w:r>
            <w:r w:rsidRPr="005813DC">
              <w:rPr>
                <w:sz w:val="24"/>
                <w:szCs w:val="24"/>
                <w:lang w:val="ru-RU"/>
              </w:rPr>
              <w:t xml:space="preserve"> список обновлений зарегистрированных в плане обмена</w:t>
            </w:r>
            <w:r w:rsidRPr="005813DC">
              <w:rPr>
                <w:b/>
                <w:noProof/>
                <w:sz w:val="24"/>
                <w:szCs w:val="24"/>
                <w:lang w:val="ru-RU"/>
              </w:rPr>
              <w:t>.</w:t>
            </w:r>
          </w:p>
          <w:p w:rsidR="00B56704" w:rsidRDefault="00B56704" w:rsidP="00195F0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3685" w:type="dxa"/>
          </w:tcPr>
          <w:p w:rsidR="00B56704" w:rsidRPr="00FB78A5" w:rsidRDefault="00B56704" w:rsidP="00195F0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5603">
              <w:rPr>
                <w:rFonts w:ascii="Arial" w:hAnsi="Arial" w:cs="Arial"/>
                <w:color w:val="000000"/>
                <w:sz w:val="20"/>
                <w:szCs w:val="20"/>
              </w:rPr>
              <w:t>tns:ExchangeMessage/tns:Answer/tns:Result/tns:UpdateInfo</w:t>
            </w:r>
          </w:p>
        </w:tc>
      </w:tr>
      <w:tr w:rsidR="00B56704" w:rsidRPr="007109A7" w:rsidTr="00195F08">
        <w:tc>
          <w:tcPr>
            <w:tcW w:w="2235" w:type="dxa"/>
            <w:hideMark/>
          </w:tcPr>
          <w:p w:rsidR="00B56704" w:rsidRPr="00FB78A5" w:rsidRDefault="00B56704" w:rsidP="00195F08">
            <w:pPr>
              <w:rPr>
                <w:lang w:val="ru-RU"/>
              </w:rPr>
            </w:pPr>
            <w:r>
              <w:rPr>
                <w:lang w:val="ru-RU"/>
              </w:rPr>
              <w:t>Тип Булево</w:t>
            </w:r>
          </w:p>
        </w:tc>
        <w:tc>
          <w:tcPr>
            <w:tcW w:w="3827" w:type="dxa"/>
          </w:tcPr>
          <w:p w:rsidR="00B56704" w:rsidRPr="003060C6" w:rsidRDefault="00B56704" w:rsidP="00195F08">
            <w:pPr>
              <w:rPr>
                <w:lang w:val="ru-RU"/>
              </w:rPr>
            </w:pPr>
            <w:r>
              <w:rPr>
                <w:lang w:val="ru-RU"/>
              </w:rPr>
              <w:t>Состояние ответа: Успех/Ошибка. если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Истина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ответ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без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ошибки</w:t>
            </w:r>
            <w:r w:rsidRPr="003060C6">
              <w:rPr>
                <w:lang w:val="ru-RU"/>
              </w:rPr>
              <w:t xml:space="preserve">, </w:t>
            </w:r>
            <w:r>
              <w:rPr>
                <w:lang w:val="ru-RU"/>
              </w:rPr>
              <w:t>если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Ложь</w:t>
            </w:r>
            <w:r w:rsidRPr="003060C6">
              <w:rPr>
                <w:lang w:val="ru-RU"/>
              </w:rPr>
              <w:t xml:space="preserve">, </w:t>
            </w:r>
            <w:r>
              <w:rPr>
                <w:lang w:val="ru-RU"/>
              </w:rPr>
              <w:t>то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ошибка</w:t>
            </w:r>
            <w:r w:rsidRPr="003060C6">
              <w:rPr>
                <w:lang w:val="ru-RU"/>
              </w:rPr>
              <w:t>.</w:t>
            </w:r>
          </w:p>
        </w:tc>
        <w:tc>
          <w:tcPr>
            <w:tcW w:w="3685" w:type="dxa"/>
          </w:tcPr>
          <w:p w:rsidR="00B56704" w:rsidRPr="007109A7" w:rsidRDefault="00B56704" w:rsidP="00195F08">
            <w:r>
              <w:t>tns</w:t>
            </w:r>
            <w:r w:rsidRPr="007109A7">
              <w:t>:</w:t>
            </w:r>
            <w:r>
              <w:t>ExchangeMessage</w:t>
            </w:r>
            <w:r w:rsidRPr="007109A7">
              <w:t>/</w:t>
            </w:r>
            <w:r>
              <w:t>tns</w:t>
            </w:r>
            <w:r w:rsidRPr="007109A7">
              <w:t>:</w:t>
            </w:r>
            <w:r>
              <w:t>Answer</w:t>
            </w:r>
            <w:r w:rsidRPr="007109A7">
              <w:t>/</w:t>
            </w:r>
            <w:r w:rsidRPr="00622C34">
              <w:t>Successful</w:t>
            </w:r>
            <w:r w:rsidRPr="007109A7">
              <w:t xml:space="preserve"> </w:t>
            </w:r>
          </w:p>
        </w:tc>
      </w:tr>
    </w:tbl>
    <w:p w:rsidR="00B56704" w:rsidRPr="007109A7" w:rsidRDefault="00B56704" w:rsidP="00B076EB">
      <w:pPr>
        <w:spacing w:after="0" w:line="240" w:lineRule="auto"/>
      </w:pPr>
    </w:p>
    <w:p w:rsidR="00255D6B" w:rsidRDefault="00255D6B" w:rsidP="00255D6B">
      <w:pPr>
        <w:pStyle w:val="Heading3"/>
        <w:rPr>
          <w:rStyle w:val="Hyperlink"/>
          <w:color w:val="1F4D78" w:themeColor="accent1" w:themeShade="7F"/>
          <w:u w:val="none"/>
          <w:lang w:val="ru-RU"/>
        </w:rPr>
      </w:pPr>
      <w:bookmarkStart w:id="219" w:name="_Toc418059906"/>
      <w:r w:rsidRPr="009640D1">
        <w:rPr>
          <w:rStyle w:val="Hyperlink"/>
          <w:color w:val="1F4D78" w:themeColor="accent1" w:themeShade="7F"/>
          <w:u w:val="none"/>
          <w:lang w:val="ru-RU"/>
        </w:rPr>
        <w:t>Мет</w:t>
      </w:r>
      <w:r>
        <w:rPr>
          <w:rStyle w:val="Hyperlink"/>
          <w:color w:val="1F4D78" w:themeColor="accent1" w:themeShade="7F"/>
          <w:u w:val="none"/>
          <w:lang w:val="ru-RU"/>
        </w:rPr>
        <w:t>од регистрации состояния сервисной к</w:t>
      </w:r>
      <w:r w:rsidR="002E2A0D">
        <w:rPr>
          <w:rStyle w:val="Hyperlink"/>
          <w:color w:val="1F4D78" w:themeColor="accent1" w:themeShade="7F"/>
          <w:u w:val="none"/>
          <w:lang w:val="ru-RU"/>
        </w:rPr>
        <w:t>ампании, привязка рекламации к с</w:t>
      </w:r>
      <w:r>
        <w:rPr>
          <w:rStyle w:val="Hyperlink"/>
          <w:color w:val="1F4D78" w:themeColor="accent1" w:themeShade="7F"/>
          <w:u w:val="none"/>
          <w:lang w:val="ru-RU"/>
        </w:rPr>
        <w:t>ервисной кампании</w:t>
      </w:r>
      <w:r w:rsidRPr="009640D1">
        <w:rPr>
          <w:rStyle w:val="Hyperlink"/>
          <w:color w:val="1F4D78" w:themeColor="accent1" w:themeShade="7F"/>
          <w:u w:val="none"/>
          <w:lang w:val="ru-RU"/>
        </w:rPr>
        <w:t xml:space="preserve"> (</w:t>
      </w:r>
      <w:r w:rsidRPr="009640D1">
        <w:t>SendMaintenance</w:t>
      </w:r>
      <w:r w:rsidRPr="00311EC1">
        <w:t>Campaign</w:t>
      </w:r>
      <w:r w:rsidRPr="009640D1">
        <w:t>ActivityEvent</w:t>
      </w:r>
      <w:r w:rsidRPr="009640D1">
        <w:rPr>
          <w:rStyle w:val="Hyperlink"/>
          <w:color w:val="1F4D78" w:themeColor="accent1" w:themeShade="7F"/>
          <w:u w:val="none"/>
          <w:lang w:val="ru-RU"/>
        </w:rPr>
        <w:t>).</w:t>
      </w:r>
      <w:bookmarkEnd w:id="219"/>
    </w:p>
    <w:p w:rsidR="008B3D83" w:rsidRPr="00311EC1" w:rsidRDefault="005674C5" w:rsidP="00311EC1">
      <w:pPr>
        <w:rPr>
          <w:rFonts w:ascii="Arial" w:hAnsi="Arial" w:cs="Arial"/>
          <w:color w:val="000000"/>
          <w:sz w:val="20"/>
          <w:szCs w:val="20"/>
          <w:lang w:val="ru-RU"/>
          <w:rPrChange w:id="220" w:author="Vasiljev Victor" w:date="2015-07-20T13:09:00Z">
            <w:rPr>
              <w:rFonts w:ascii="Arial" w:hAnsi="Arial" w:cs="Arial"/>
              <w:color w:val="000000"/>
              <w:sz w:val="20"/>
              <w:szCs w:val="20"/>
            </w:rPr>
          </w:rPrChange>
        </w:rPr>
      </w:pPr>
      <w:r w:rsidRPr="00F63815">
        <w:rPr>
          <w:rFonts w:ascii="Arial" w:hAnsi="Arial" w:cs="Arial"/>
          <w:color w:val="000000"/>
          <w:sz w:val="20"/>
          <w:szCs w:val="20"/>
          <w:lang w:val="ru-RU"/>
        </w:rPr>
        <w:t>Метод SendMaintenance</w:t>
      </w:r>
      <w:r w:rsidRPr="00311EC1">
        <w:rPr>
          <w:rFonts w:ascii="Arial" w:hAnsi="Arial" w:cs="Arial"/>
          <w:color w:val="000000"/>
          <w:sz w:val="20"/>
          <w:szCs w:val="20"/>
          <w:lang w:val="ru-RU"/>
        </w:rPr>
        <w:t>Campaign</w:t>
      </w:r>
      <w:r w:rsidRPr="00F63815">
        <w:rPr>
          <w:rFonts w:ascii="Arial" w:hAnsi="Arial" w:cs="Arial"/>
          <w:color w:val="000000"/>
          <w:sz w:val="20"/>
          <w:szCs w:val="20"/>
          <w:lang w:val="ru-RU"/>
        </w:rPr>
        <w:t>ActivityEvent служит для регист</w:t>
      </w:r>
      <w:r>
        <w:rPr>
          <w:rFonts w:ascii="Arial" w:hAnsi="Arial" w:cs="Arial"/>
          <w:color w:val="000000"/>
          <w:sz w:val="20"/>
          <w:szCs w:val="20"/>
          <w:lang w:val="ru-RU"/>
        </w:rPr>
        <w:t>рации событий по сервисной кампании, регистрации состояний по обслуживанию</w:t>
      </w:r>
      <w:r w:rsidRPr="00F63815">
        <w:rPr>
          <w:rFonts w:ascii="Arial" w:hAnsi="Arial" w:cs="Arial"/>
          <w:color w:val="000000"/>
          <w:sz w:val="20"/>
          <w:szCs w:val="20"/>
          <w:lang w:val="ru-RU"/>
        </w:rPr>
        <w:t xml:space="preserve"> и привязки документа </w:t>
      </w:r>
      <w:r>
        <w:rPr>
          <w:rFonts w:ascii="Arial" w:hAnsi="Arial" w:cs="Arial"/>
          <w:color w:val="000000"/>
          <w:sz w:val="20"/>
          <w:szCs w:val="20"/>
          <w:lang w:val="ru-RU"/>
        </w:rPr>
        <w:t>рекламация к автомобилю</w:t>
      </w:r>
      <w:r w:rsidR="0050795F">
        <w:rPr>
          <w:rFonts w:ascii="Arial" w:hAnsi="Arial" w:cs="Arial"/>
          <w:color w:val="000000"/>
          <w:sz w:val="20"/>
          <w:szCs w:val="20"/>
          <w:lang w:val="ru-RU"/>
        </w:rPr>
        <w:t xml:space="preserve"> по</w:t>
      </w:r>
      <w:r>
        <w:rPr>
          <w:rFonts w:ascii="Arial" w:hAnsi="Arial" w:cs="Arial"/>
          <w:color w:val="000000"/>
          <w:sz w:val="20"/>
          <w:szCs w:val="20"/>
          <w:lang w:val="ru-RU"/>
        </w:rPr>
        <w:t xml:space="preserve"> сервисной кампании</w:t>
      </w:r>
      <w:r w:rsidRPr="00F63815">
        <w:rPr>
          <w:rFonts w:ascii="Arial" w:hAnsi="Arial" w:cs="Arial"/>
          <w:color w:val="000000"/>
          <w:sz w:val="20"/>
          <w:szCs w:val="20"/>
          <w:lang w:val="ru-RU"/>
        </w:rPr>
        <w:t xml:space="preserve">. Реквизит ВидСобытия получаемого в 1БД сообщения может принемать три значения: </w:t>
      </w:r>
      <w:r w:rsidRPr="00537A7A">
        <w:rPr>
          <w:rFonts w:ascii="Arial" w:hAnsi="Arial" w:cs="Arial"/>
          <w:color w:val="000000"/>
          <w:sz w:val="20"/>
          <w:szCs w:val="20"/>
          <w:lang w:val="ru-RU"/>
        </w:rPr>
        <w:t>Резерв обслуживания</w:t>
      </w:r>
      <w:r>
        <w:rPr>
          <w:rFonts w:ascii="Arial" w:hAnsi="Arial" w:cs="Arial"/>
          <w:color w:val="000000"/>
          <w:sz w:val="20"/>
          <w:szCs w:val="20"/>
          <w:lang w:val="ru-RU"/>
        </w:rPr>
        <w:t xml:space="preserve">, </w:t>
      </w:r>
      <w:r w:rsidRPr="00537A7A">
        <w:rPr>
          <w:rFonts w:ascii="Arial" w:hAnsi="Arial" w:cs="Arial"/>
          <w:color w:val="000000"/>
          <w:sz w:val="20"/>
          <w:szCs w:val="20"/>
          <w:lang w:val="ru-RU"/>
        </w:rPr>
        <w:t>Отмена резерв обслуживания</w:t>
      </w:r>
      <w:r>
        <w:rPr>
          <w:rFonts w:ascii="Arial" w:hAnsi="Arial" w:cs="Arial"/>
          <w:color w:val="000000"/>
          <w:sz w:val="20"/>
          <w:szCs w:val="20"/>
          <w:lang w:val="ru-RU"/>
        </w:rPr>
        <w:t xml:space="preserve">, </w:t>
      </w:r>
      <w:r w:rsidRPr="00537A7A">
        <w:rPr>
          <w:rFonts w:ascii="Arial" w:hAnsi="Arial" w:cs="Arial"/>
          <w:color w:val="000000"/>
          <w:sz w:val="20"/>
          <w:szCs w:val="20"/>
          <w:lang w:val="ru-RU"/>
        </w:rPr>
        <w:t>Отправлен на согласование</w:t>
      </w:r>
      <w:r>
        <w:rPr>
          <w:rFonts w:ascii="Arial" w:hAnsi="Arial" w:cs="Arial"/>
          <w:color w:val="000000"/>
          <w:sz w:val="20"/>
          <w:szCs w:val="20"/>
          <w:lang w:val="ru-RU"/>
        </w:rPr>
        <w:t xml:space="preserve">. Если в сообщении </w:t>
      </w:r>
      <w:r w:rsidRPr="00F63815">
        <w:rPr>
          <w:rFonts w:ascii="Arial" w:hAnsi="Arial" w:cs="Arial"/>
          <w:color w:val="000000"/>
          <w:sz w:val="20"/>
          <w:szCs w:val="20"/>
          <w:lang w:val="ru-RU"/>
        </w:rPr>
        <w:t>ВидСобытия =</w:t>
      </w:r>
      <w:r>
        <w:rPr>
          <w:rFonts w:ascii="Arial" w:hAnsi="Arial" w:cs="Arial"/>
          <w:color w:val="000000"/>
          <w:sz w:val="20"/>
          <w:szCs w:val="20"/>
          <w:lang w:val="ru-RU"/>
        </w:rPr>
        <w:t xml:space="preserve"> «</w:t>
      </w:r>
      <w:r w:rsidRPr="00537A7A">
        <w:rPr>
          <w:rFonts w:ascii="Arial" w:hAnsi="Arial" w:cs="Arial"/>
          <w:color w:val="000000"/>
          <w:sz w:val="20"/>
          <w:szCs w:val="20"/>
          <w:lang w:val="ru-RU"/>
        </w:rPr>
        <w:t>Резерв обслуживания</w:t>
      </w:r>
      <w:r>
        <w:rPr>
          <w:rFonts w:ascii="Arial" w:hAnsi="Arial" w:cs="Arial"/>
          <w:color w:val="000000"/>
          <w:sz w:val="20"/>
          <w:szCs w:val="20"/>
          <w:lang w:val="ru-RU"/>
        </w:rPr>
        <w:t xml:space="preserve">», тогда происходит резервирование дилером указанного автомобиля по сервисной кампании. Если </w:t>
      </w:r>
      <w:r w:rsidRPr="00F63815">
        <w:rPr>
          <w:rFonts w:ascii="Arial" w:hAnsi="Arial" w:cs="Arial"/>
          <w:color w:val="000000"/>
          <w:sz w:val="20"/>
          <w:szCs w:val="20"/>
          <w:lang w:val="ru-RU"/>
        </w:rPr>
        <w:t xml:space="preserve">ВидСобытия = </w:t>
      </w:r>
      <w:r>
        <w:rPr>
          <w:rFonts w:ascii="Arial" w:hAnsi="Arial" w:cs="Arial"/>
          <w:color w:val="000000"/>
          <w:sz w:val="20"/>
          <w:szCs w:val="20"/>
          <w:lang w:val="ru-RU"/>
        </w:rPr>
        <w:t>«Отмена р</w:t>
      </w:r>
      <w:r w:rsidRPr="00537A7A">
        <w:rPr>
          <w:rFonts w:ascii="Arial" w:hAnsi="Arial" w:cs="Arial"/>
          <w:color w:val="000000"/>
          <w:sz w:val="20"/>
          <w:szCs w:val="20"/>
          <w:lang w:val="ru-RU"/>
        </w:rPr>
        <w:t>езерв обслуживания</w:t>
      </w:r>
      <w:r>
        <w:rPr>
          <w:rFonts w:ascii="Arial" w:hAnsi="Arial" w:cs="Arial"/>
          <w:color w:val="000000"/>
          <w:sz w:val="20"/>
          <w:szCs w:val="20"/>
          <w:lang w:val="ru-RU"/>
        </w:rPr>
        <w:t xml:space="preserve">», тогда ранее выполненное резервирование отменяется. Если </w:t>
      </w:r>
      <w:r w:rsidRPr="00F63815">
        <w:rPr>
          <w:rFonts w:ascii="Arial" w:hAnsi="Arial" w:cs="Arial"/>
          <w:color w:val="000000"/>
          <w:sz w:val="20"/>
          <w:szCs w:val="20"/>
          <w:lang w:val="ru-RU"/>
        </w:rPr>
        <w:t>ВидСобытия =</w:t>
      </w:r>
      <w:r>
        <w:rPr>
          <w:rFonts w:ascii="Arial" w:hAnsi="Arial" w:cs="Arial"/>
          <w:color w:val="000000"/>
          <w:sz w:val="20"/>
          <w:szCs w:val="20"/>
          <w:lang w:val="ru-RU"/>
        </w:rPr>
        <w:t xml:space="preserve"> «</w:t>
      </w:r>
      <w:r w:rsidRPr="00537A7A">
        <w:rPr>
          <w:rFonts w:ascii="Arial" w:hAnsi="Arial" w:cs="Arial"/>
          <w:color w:val="000000"/>
          <w:sz w:val="20"/>
          <w:szCs w:val="20"/>
          <w:lang w:val="ru-RU"/>
        </w:rPr>
        <w:t>Отправлен на согласование</w:t>
      </w:r>
      <w:r>
        <w:rPr>
          <w:rFonts w:ascii="Arial" w:hAnsi="Arial" w:cs="Arial"/>
          <w:color w:val="000000"/>
          <w:sz w:val="20"/>
          <w:szCs w:val="20"/>
          <w:lang w:val="ru-RU"/>
        </w:rPr>
        <w:t>», то ищется рекламация которая должна быть привязана к конкретному автомобилю по сервисной кампании. Тем самым регистрируется факт выполнения работ по автомобилю в рамках сервисной кампании.</w:t>
      </w:r>
      <w:r w:rsidRPr="00F63815">
        <w:rPr>
          <w:rFonts w:ascii="Arial" w:hAnsi="Arial" w:cs="Arial"/>
          <w:color w:val="000000"/>
          <w:sz w:val="20"/>
          <w:szCs w:val="20"/>
          <w:lang w:val="ru-RU"/>
        </w:rPr>
        <w:t xml:space="preserve"> При приеме событий происходи</w:t>
      </w:r>
      <w:r>
        <w:rPr>
          <w:rFonts w:ascii="Arial" w:hAnsi="Arial" w:cs="Arial"/>
          <w:color w:val="000000"/>
          <w:sz w:val="20"/>
          <w:szCs w:val="20"/>
          <w:lang w:val="ru-RU"/>
        </w:rPr>
        <w:t>т регистрация состояний обслуживания</w:t>
      </w:r>
      <w:r w:rsidRPr="00F63815">
        <w:rPr>
          <w:rFonts w:ascii="Arial" w:hAnsi="Arial" w:cs="Arial"/>
          <w:color w:val="000000"/>
          <w:sz w:val="20"/>
          <w:szCs w:val="20"/>
          <w:lang w:val="ru-RU"/>
        </w:rPr>
        <w:t>, регистрируются события по автообслуживанию в 1БД.</w:t>
      </w:r>
      <w:r w:rsidR="008B3D83">
        <w:rPr>
          <w:lang w:val="ru-RU"/>
        </w:rPr>
        <w:t xml:space="preserve"> </w:t>
      </w:r>
    </w:p>
    <w:p w:rsidR="00255D6B" w:rsidRPr="00052951" w:rsidRDefault="00255D6B" w:rsidP="00255D6B">
      <w:pPr>
        <w:rPr>
          <w:b/>
          <w:lang w:val="ru-RU"/>
        </w:rPr>
      </w:pPr>
      <w:r w:rsidRPr="00052951">
        <w:rPr>
          <w:b/>
          <w:lang w:val="ru-RU"/>
        </w:rPr>
        <w:t>Сообщение запроса:</w:t>
      </w:r>
    </w:p>
    <w:tbl>
      <w:tblPr>
        <w:tblStyle w:val="TableGridLight1"/>
        <w:tblW w:w="9747" w:type="dxa"/>
        <w:tblLayout w:type="fixed"/>
        <w:tblLook w:val="04A0" w:firstRow="1" w:lastRow="0" w:firstColumn="1" w:lastColumn="0" w:noHBand="0" w:noVBand="1"/>
      </w:tblPr>
      <w:tblGrid>
        <w:gridCol w:w="2246"/>
        <w:gridCol w:w="3816"/>
        <w:gridCol w:w="3685"/>
      </w:tblGrid>
      <w:tr w:rsidR="00255D6B" w:rsidRPr="00074924" w:rsidTr="00A72459">
        <w:trPr>
          <w:trHeight w:val="204"/>
        </w:trPr>
        <w:tc>
          <w:tcPr>
            <w:tcW w:w="2246" w:type="dxa"/>
            <w:shd w:val="clear" w:color="auto" w:fill="auto"/>
            <w:hideMark/>
          </w:tcPr>
          <w:p w:rsidR="00255D6B" w:rsidRPr="00735111" w:rsidRDefault="00255D6B" w:rsidP="00A72459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Значение</w:t>
            </w:r>
          </w:p>
        </w:tc>
        <w:tc>
          <w:tcPr>
            <w:tcW w:w="3816" w:type="dxa"/>
          </w:tcPr>
          <w:p w:rsidR="00255D6B" w:rsidRDefault="00255D6B" w:rsidP="00A72459">
            <w:pPr>
              <w:rPr>
                <w:b/>
                <w:lang w:val="ru-RU"/>
              </w:rPr>
            </w:pPr>
            <w:r w:rsidRPr="00735111">
              <w:rPr>
                <w:b/>
                <w:lang w:val="ru-RU"/>
              </w:rPr>
              <w:t>Описание</w:t>
            </w:r>
          </w:p>
        </w:tc>
        <w:tc>
          <w:tcPr>
            <w:tcW w:w="3685" w:type="dxa"/>
            <w:shd w:val="clear" w:color="auto" w:fill="auto"/>
            <w:hideMark/>
          </w:tcPr>
          <w:p w:rsidR="00255D6B" w:rsidRPr="00B9314D" w:rsidRDefault="00255D6B" w:rsidP="00A72459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Описание данных на схеме </w:t>
            </w:r>
            <w:r>
              <w:rPr>
                <w:b/>
              </w:rPr>
              <w:t>xml</w:t>
            </w:r>
            <w:r w:rsidRPr="00B9314D">
              <w:rPr>
                <w:b/>
                <w:lang w:val="ru-RU"/>
              </w:rPr>
              <w:t xml:space="preserve"> </w:t>
            </w:r>
            <w:r>
              <w:rPr>
                <w:b/>
                <w:lang w:val="ru-RU"/>
              </w:rPr>
              <w:t>сообщения</w:t>
            </w:r>
          </w:p>
        </w:tc>
      </w:tr>
      <w:tr w:rsidR="00255D6B" w:rsidRPr="00983537" w:rsidTr="00A72459">
        <w:trPr>
          <w:trHeight w:val="432"/>
        </w:trPr>
        <w:tc>
          <w:tcPr>
            <w:tcW w:w="2246" w:type="dxa"/>
            <w:hideMark/>
          </w:tcPr>
          <w:p w:rsidR="00255D6B" w:rsidRPr="00B9314D" w:rsidRDefault="00255D6B" w:rsidP="00A72459">
            <w:pPr>
              <w:rPr>
                <w:lang w:val="ru-RU"/>
              </w:rPr>
            </w:pPr>
            <w:r w:rsidRPr="009640D1">
              <w:rPr>
                <w:lang w:val="ru-RU"/>
              </w:rPr>
              <w:t>SendMaintenance</w:t>
            </w:r>
            <w:r w:rsidR="00EA5AB4" w:rsidRPr="009640D1">
              <w:rPr>
                <w:rFonts w:asciiTheme="majorHAnsi" w:hAnsiTheme="majorHAnsi"/>
                <w:sz w:val="24"/>
                <w:szCs w:val="24"/>
              </w:rPr>
              <w:t>Campaign</w:t>
            </w:r>
            <w:r w:rsidRPr="009640D1">
              <w:rPr>
                <w:lang w:val="ru-RU"/>
              </w:rPr>
              <w:t>ActivityEvent</w:t>
            </w:r>
          </w:p>
        </w:tc>
        <w:tc>
          <w:tcPr>
            <w:tcW w:w="3816" w:type="dxa"/>
          </w:tcPr>
          <w:p w:rsidR="00255D6B" w:rsidRPr="007109A7" w:rsidRDefault="00255D6B" w:rsidP="00A72459">
            <w:pP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</w:pPr>
            <w:r>
              <w:rPr>
                <w:lang w:val="ru-RU"/>
              </w:rPr>
              <w:t>Мет</w:t>
            </w:r>
            <w:r w:rsidR="00537A7A">
              <w:rPr>
                <w:lang w:val="ru-RU"/>
              </w:rPr>
              <w:t>од регистрации состояния сервисной кампании</w:t>
            </w:r>
            <w:r>
              <w:rPr>
                <w:lang w:val="ru-RU"/>
              </w:rPr>
              <w:t xml:space="preserve">. </w:t>
            </w:r>
          </w:p>
        </w:tc>
        <w:tc>
          <w:tcPr>
            <w:tcW w:w="3685" w:type="dxa"/>
            <w:hideMark/>
          </w:tcPr>
          <w:p w:rsidR="00255D6B" w:rsidRPr="006631E8" w:rsidRDefault="00255D6B" w:rsidP="00A72459"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6631E8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ExchangeMessage</w:t>
            </w:r>
            <w:r w:rsidRPr="006631E8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6631E8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Request</w:t>
            </w:r>
            <w:r w:rsidRPr="006631E8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RequestStatement</w:t>
            </w:r>
          </w:p>
        </w:tc>
      </w:tr>
      <w:tr w:rsidR="00255D6B" w:rsidRPr="007109A7" w:rsidTr="00A72459">
        <w:trPr>
          <w:trHeight w:val="851"/>
        </w:trPr>
        <w:tc>
          <w:tcPr>
            <w:tcW w:w="2246" w:type="dxa"/>
          </w:tcPr>
          <w:p w:rsidR="00255D6B" w:rsidRPr="00AD68F7" w:rsidRDefault="00255D6B" w:rsidP="00A72459">
            <w:pPr>
              <w:rPr>
                <w:lang w:val="ru-RU"/>
              </w:rPr>
            </w:pPr>
            <w:r w:rsidRPr="009640D1">
              <w:rPr>
                <w:rFonts w:ascii="Arial" w:hAnsi="Arial" w:cs="Arial"/>
                <w:color w:val="000000"/>
                <w:highlight w:val="white"/>
                <w:lang w:val="ru-RU"/>
              </w:rPr>
              <w:t>MaintenanceEvent</w:t>
            </w:r>
          </w:p>
        </w:tc>
        <w:tc>
          <w:tcPr>
            <w:tcW w:w="3816" w:type="dxa"/>
          </w:tcPr>
          <w:p w:rsidR="00255D6B" w:rsidRPr="009B62A0" w:rsidRDefault="00EA5AB4" w:rsidP="00A72459">
            <w:pP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  <w:t>Информация</w:t>
            </w:r>
            <w:r w:rsidR="00255D6B"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  <w:t>о событии по обслуживанию сервисной кампании</w:t>
            </w:r>
            <w:r w:rsidR="00255D6B"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  <w:t>.</w:t>
            </w:r>
          </w:p>
        </w:tc>
        <w:tc>
          <w:tcPr>
            <w:tcW w:w="3685" w:type="dxa"/>
            <w:hideMark/>
          </w:tcPr>
          <w:p w:rsidR="00255D6B" w:rsidRPr="007109A7" w:rsidRDefault="00255D6B" w:rsidP="00A72459">
            <w:r w:rsidRPr="008C228C">
              <w:t>tns:ExchangeMessage/tns:Request/tns:RequestConditions/tns:MaintenanceEvent</w:t>
            </w:r>
          </w:p>
        </w:tc>
      </w:tr>
      <w:tr w:rsidR="00255D6B" w:rsidRPr="007109A7" w:rsidTr="00A72459">
        <w:trPr>
          <w:trHeight w:val="851"/>
        </w:trPr>
        <w:tc>
          <w:tcPr>
            <w:tcW w:w="2246" w:type="dxa"/>
          </w:tcPr>
          <w:p w:rsidR="00255D6B" w:rsidRPr="00983537" w:rsidRDefault="00EA5AB4" w:rsidP="00A72459">
            <w:pPr>
              <w:rPr>
                <w:rFonts w:ascii="Arial" w:hAnsi="Arial" w:cs="Arial"/>
                <w:color w:val="000000"/>
                <w:highlight w:val="white"/>
                <w:lang w:val="ru-RU"/>
              </w:rPr>
            </w:pPr>
            <w:r>
              <w:rPr>
                <w:rFonts w:ascii="Arial" w:hAnsi="Arial" w:cs="Arial"/>
                <w:color w:val="000000"/>
                <w:highlight w:val="white"/>
                <w:lang w:val="ru-RU"/>
              </w:rPr>
              <w:lastRenderedPageBreak/>
              <w:t>ТС</w:t>
            </w:r>
          </w:p>
        </w:tc>
        <w:tc>
          <w:tcPr>
            <w:tcW w:w="3816" w:type="dxa"/>
          </w:tcPr>
          <w:p w:rsidR="00255D6B" w:rsidRDefault="00EA5AB4" w:rsidP="00A72459">
            <w:pP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  <w:t>Автомобиль, по которому регистрируется событие автообслуживания.</w:t>
            </w:r>
          </w:p>
        </w:tc>
        <w:tc>
          <w:tcPr>
            <w:tcW w:w="3685" w:type="dxa"/>
          </w:tcPr>
          <w:p w:rsidR="00255D6B" w:rsidRPr="008C228C" w:rsidRDefault="00EA5AB4" w:rsidP="00A72459">
            <w:r w:rsidRPr="00EA5AB4">
              <w:t>tns:ExchangeMessage/tns:Request/tns:RequestConditions/tns:MaintenanceEvent/tns:ТС</w:t>
            </w:r>
          </w:p>
        </w:tc>
      </w:tr>
      <w:tr w:rsidR="000426C3" w:rsidRPr="007109A7" w:rsidTr="00A72459">
        <w:trPr>
          <w:trHeight w:val="851"/>
        </w:trPr>
        <w:tc>
          <w:tcPr>
            <w:tcW w:w="2246" w:type="dxa"/>
          </w:tcPr>
          <w:p w:rsidR="000426C3" w:rsidRDefault="000426C3" w:rsidP="00A72459">
            <w:pPr>
              <w:rPr>
                <w:rFonts w:ascii="Arial" w:hAnsi="Arial" w:cs="Arial"/>
                <w:color w:val="000000"/>
                <w:highlight w:val="white"/>
                <w:lang w:val="ru-RU"/>
              </w:rPr>
            </w:pPr>
            <w:r>
              <w:rPr>
                <w:rFonts w:ascii="Arial" w:hAnsi="Arial" w:cs="Arial"/>
                <w:color w:val="000000"/>
                <w:highlight w:val="white"/>
                <w:lang w:val="ru-RU"/>
              </w:rPr>
              <w:t>Дилер</w:t>
            </w:r>
          </w:p>
        </w:tc>
        <w:tc>
          <w:tcPr>
            <w:tcW w:w="3816" w:type="dxa"/>
          </w:tcPr>
          <w:p w:rsidR="000426C3" w:rsidRPr="000426C3" w:rsidRDefault="000426C3" w:rsidP="00A72459">
            <w:pP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  <w:t>Домашний дилер.</w:t>
            </w:r>
          </w:p>
        </w:tc>
        <w:tc>
          <w:tcPr>
            <w:tcW w:w="3685" w:type="dxa"/>
          </w:tcPr>
          <w:p w:rsidR="000426C3" w:rsidRPr="00EA5AB4" w:rsidRDefault="000426C3" w:rsidP="00A72459">
            <w:r w:rsidRPr="000426C3">
              <w:t>tns:ExchangeMessage/tns:Request/tns:RequestConditions/tns:MaintenanceEvent/tns:Дилер</w:t>
            </w:r>
          </w:p>
        </w:tc>
      </w:tr>
      <w:tr w:rsidR="00255D6B" w:rsidRPr="007109A7" w:rsidTr="00A72459">
        <w:trPr>
          <w:trHeight w:val="420"/>
        </w:trPr>
        <w:tc>
          <w:tcPr>
            <w:tcW w:w="2246" w:type="dxa"/>
          </w:tcPr>
          <w:p w:rsidR="00255D6B" w:rsidRPr="009640D1" w:rsidRDefault="00255D6B" w:rsidP="00A72459">
            <w:pPr>
              <w:rPr>
                <w:lang w:val="ru-RU"/>
              </w:rPr>
            </w:pPr>
            <w:r>
              <w:rPr>
                <w:lang w:val="ru-RU"/>
              </w:rPr>
              <w:t>Событие</w:t>
            </w:r>
          </w:p>
        </w:tc>
        <w:tc>
          <w:tcPr>
            <w:tcW w:w="3816" w:type="dxa"/>
          </w:tcPr>
          <w:p w:rsidR="00255D6B" w:rsidRPr="009640D1" w:rsidRDefault="00255D6B" w:rsidP="00A72459">
            <w:pP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  <w:t>Событие по автообслуживанию.</w:t>
            </w:r>
            <w:r w:rsidR="00537A7A"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  <w:t xml:space="preserve"> Принемает значения: </w:t>
            </w:r>
            <w:r w:rsidR="00537A7A" w:rsidRPr="00537A7A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Резерв обслуживания</w:t>
            </w:r>
            <w:r w:rsidR="00537A7A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(резервируется автомобиль по сервисной кампании), </w:t>
            </w:r>
            <w:r w:rsidR="00537A7A" w:rsidRPr="00537A7A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Отмена резерв обслуживания</w:t>
            </w:r>
            <w:r w:rsidR="00537A7A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, </w:t>
            </w:r>
            <w:r w:rsidR="00537A7A" w:rsidRPr="00537A7A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Отправлен на согласование</w:t>
            </w:r>
            <w:r w:rsidR="00537A7A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(документ рекламация привязывается к сервисной кампании).</w:t>
            </w:r>
          </w:p>
        </w:tc>
        <w:tc>
          <w:tcPr>
            <w:tcW w:w="3685" w:type="dxa"/>
          </w:tcPr>
          <w:p w:rsidR="00255D6B" w:rsidRPr="007109A7" w:rsidRDefault="00A30D9D" w:rsidP="00A72459">
            <w:r w:rsidRPr="00A30D9D">
              <w:t>tns:ExchangeMessage/tns:Request/tns:RequestConditions/tns:MaintenanceEvent/tns:Событие</w:t>
            </w:r>
          </w:p>
        </w:tc>
      </w:tr>
      <w:tr w:rsidR="00255D6B" w:rsidRPr="008C228C" w:rsidTr="00A72459">
        <w:trPr>
          <w:trHeight w:val="420"/>
        </w:trPr>
        <w:tc>
          <w:tcPr>
            <w:tcW w:w="2246" w:type="dxa"/>
          </w:tcPr>
          <w:p w:rsidR="00255D6B" w:rsidRDefault="00255D6B" w:rsidP="00A72459">
            <w:pPr>
              <w:rPr>
                <w:lang w:val="ru-RU"/>
              </w:rPr>
            </w:pPr>
            <w:r>
              <w:rPr>
                <w:lang w:val="ru-RU"/>
              </w:rPr>
              <w:t>ВидСобытия</w:t>
            </w:r>
          </w:p>
        </w:tc>
        <w:tc>
          <w:tcPr>
            <w:tcW w:w="3816" w:type="dxa"/>
          </w:tcPr>
          <w:p w:rsidR="00255D6B" w:rsidRDefault="00255D6B" w:rsidP="00A72459">
            <w:pP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  <w:t>Вид события подлежащий регистрации в 1БД.</w:t>
            </w:r>
          </w:p>
        </w:tc>
        <w:tc>
          <w:tcPr>
            <w:tcW w:w="3685" w:type="dxa"/>
          </w:tcPr>
          <w:p w:rsidR="00255D6B" w:rsidRPr="008C228C" w:rsidRDefault="00255D6B" w:rsidP="00A72459">
            <w:r w:rsidRPr="009640D1">
              <w:t>tns:ExchangeMessage/tns:Request/tns:RequestConditions/tns:MaintenanceEvent/tns:</w:t>
            </w:r>
            <w:r w:rsidRPr="008C228C">
              <w:rPr>
                <w:lang w:val="ru-RU"/>
              </w:rPr>
              <w:t>Событие</w:t>
            </w:r>
            <w:r w:rsidRPr="009640D1">
              <w:t>/tns:</w:t>
            </w:r>
            <w:r w:rsidRPr="008C228C">
              <w:rPr>
                <w:lang w:val="ru-RU"/>
              </w:rPr>
              <w:t>ВидСобытия</w:t>
            </w:r>
          </w:p>
        </w:tc>
      </w:tr>
      <w:tr w:rsidR="00F01DCD" w:rsidRPr="008C228C" w:rsidTr="00A72459">
        <w:trPr>
          <w:trHeight w:val="420"/>
        </w:trPr>
        <w:tc>
          <w:tcPr>
            <w:tcW w:w="2246" w:type="dxa"/>
          </w:tcPr>
          <w:p w:rsidR="00F01DCD" w:rsidRDefault="00F01DCD" w:rsidP="00A72459">
            <w:pPr>
              <w:rPr>
                <w:lang w:val="ru-RU"/>
              </w:rPr>
            </w:pPr>
            <w:r>
              <w:rPr>
                <w:lang w:val="ru-RU"/>
              </w:rPr>
              <w:t>Кампания</w:t>
            </w:r>
          </w:p>
        </w:tc>
        <w:tc>
          <w:tcPr>
            <w:tcW w:w="3816" w:type="dxa"/>
          </w:tcPr>
          <w:p w:rsidR="00F01DCD" w:rsidRDefault="00F01DCD" w:rsidP="00A72459">
            <w:pP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  <w:t>Сервисная кампания.</w:t>
            </w:r>
          </w:p>
        </w:tc>
        <w:tc>
          <w:tcPr>
            <w:tcW w:w="3685" w:type="dxa"/>
          </w:tcPr>
          <w:p w:rsidR="00F01DCD" w:rsidRPr="009640D1" w:rsidRDefault="00F01DCD" w:rsidP="00A72459">
            <w:r w:rsidRPr="00F01DCD">
              <w:t>tns:ExchangeMessage/tns:Request/tns:RequestConditions/tns:MaintenanceEvent/tns:Кампания</w:t>
            </w:r>
          </w:p>
        </w:tc>
      </w:tr>
      <w:tr w:rsidR="00F01DCD" w:rsidRPr="00F01DCD" w:rsidTr="00A72459">
        <w:trPr>
          <w:trHeight w:val="420"/>
        </w:trPr>
        <w:tc>
          <w:tcPr>
            <w:tcW w:w="2246" w:type="dxa"/>
          </w:tcPr>
          <w:p w:rsidR="00F01DCD" w:rsidRDefault="00F01DCD" w:rsidP="00A72459">
            <w:pPr>
              <w:rPr>
                <w:lang w:val="ru-RU"/>
              </w:rPr>
            </w:pPr>
            <w:r>
              <w:rPr>
                <w:lang w:val="ru-RU"/>
              </w:rPr>
              <w:t>Номер</w:t>
            </w:r>
          </w:p>
        </w:tc>
        <w:tc>
          <w:tcPr>
            <w:tcW w:w="3816" w:type="dxa"/>
          </w:tcPr>
          <w:p w:rsidR="00F01DCD" w:rsidRDefault="00F01DCD" w:rsidP="00A72459">
            <w:pP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  <w:t>Номер сервисной кампании, уникальный идентификатор кампании.</w:t>
            </w:r>
          </w:p>
        </w:tc>
        <w:tc>
          <w:tcPr>
            <w:tcW w:w="3685" w:type="dxa"/>
          </w:tcPr>
          <w:p w:rsidR="00F01DCD" w:rsidRPr="00F01DCD" w:rsidRDefault="00F01DCD" w:rsidP="00A72459">
            <w:r w:rsidRPr="00311EC1">
              <w:t>tns:ExchangeMessage/tns:Request/tns:RequestConditions/tns:MaintenanceEvent/tns:</w:t>
            </w:r>
            <w:r w:rsidRPr="00F01DCD">
              <w:rPr>
                <w:lang w:val="ru-RU"/>
              </w:rPr>
              <w:t>Кампания</w:t>
            </w:r>
            <w:r w:rsidRPr="00311EC1">
              <w:t>/tns:</w:t>
            </w:r>
            <w:r w:rsidRPr="00F01DCD">
              <w:rPr>
                <w:lang w:val="ru-RU"/>
              </w:rPr>
              <w:t>Номер</w:t>
            </w:r>
          </w:p>
        </w:tc>
      </w:tr>
      <w:tr w:rsidR="00255D6B" w:rsidRPr="008C228C" w:rsidTr="00A72459">
        <w:trPr>
          <w:trHeight w:val="420"/>
        </w:trPr>
        <w:tc>
          <w:tcPr>
            <w:tcW w:w="2246" w:type="dxa"/>
          </w:tcPr>
          <w:p w:rsidR="00255D6B" w:rsidRDefault="00255D6B" w:rsidP="00A72459">
            <w:pPr>
              <w:rPr>
                <w:lang w:val="ru-RU"/>
              </w:rPr>
            </w:pPr>
            <w:r w:rsidRPr="009640D1">
              <w:rPr>
                <w:rFonts w:ascii="Arial" w:hAnsi="Arial" w:cs="Arial"/>
                <w:color w:val="000000"/>
                <w:highlight w:val="white"/>
                <w:lang w:val="ru-RU"/>
              </w:rPr>
              <w:t>GUID_Рекламация</w:t>
            </w:r>
          </w:p>
        </w:tc>
        <w:tc>
          <w:tcPr>
            <w:tcW w:w="3816" w:type="dxa"/>
          </w:tcPr>
          <w:p w:rsidR="00255D6B" w:rsidRPr="008C228C" w:rsidRDefault="00255D6B" w:rsidP="00A72459">
            <w:pP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highlight w:val="white"/>
              </w:rPr>
              <w:t>GUID</w:t>
            </w:r>
            <w:r w:rsidRPr="009640D1"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  <w:t>документа рекламация затраты которог</w:t>
            </w:r>
            <w:r w:rsidR="00A30D9D"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  <w:t>о необходимо привязать к сервисной кампании</w:t>
            </w:r>
            <w: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  <w:t>.</w:t>
            </w:r>
          </w:p>
        </w:tc>
        <w:tc>
          <w:tcPr>
            <w:tcW w:w="3685" w:type="dxa"/>
          </w:tcPr>
          <w:p w:rsidR="00255D6B" w:rsidRPr="008C228C" w:rsidRDefault="00255D6B" w:rsidP="00A72459">
            <w:r w:rsidRPr="009640D1">
              <w:t>tns:ExchangeMessage/tns:Request/tns:RequestConditions/tns:MaintenanceEvent/tns:GUID_</w:t>
            </w:r>
            <w:r w:rsidRPr="008C228C">
              <w:rPr>
                <w:lang w:val="ru-RU"/>
              </w:rPr>
              <w:t>Рекламация</w:t>
            </w:r>
          </w:p>
        </w:tc>
      </w:tr>
      <w:tr w:rsidR="00255D6B" w:rsidRPr="008C228C" w:rsidTr="00A72459">
        <w:trPr>
          <w:trHeight w:val="562"/>
        </w:trPr>
        <w:tc>
          <w:tcPr>
            <w:tcW w:w="2246" w:type="dxa"/>
          </w:tcPr>
          <w:p w:rsidR="00255D6B" w:rsidRPr="008C228C" w:rsidRDefault="00255D6B" w:rsidP="00A72459">
            <w:pPr>
              <w:rPr>
                <w:rFonts w:ascii="Arial" w:hAnsi="Arial" w:cs="Arial"/>
                <w:color w:val="000000"/>
                <w:highlight w:val="white"/>
                <w:lang w:val="ru-RU"/>
              </w:rPr>
            </w:pPr>
            <w:r w:rsidRPr="000406FE">
              <w:rPr>
                <w:rFonts w:ascii="Arial" w:hAnsi="Arial" w:cs="Arial"/>
                <w:color w:val="000000"/>
                <w:lang w:val="ru-RU"/>
              </w:rPr>
              <w:t>GUID_СобытиеОбслуживания_DMS</w:t>
            </w:r>
          </w:p>
        </w:tc>
        <w:tc>
          <w:tcPr>
            <w:tcW w:w="3816" w:type="dxa"/>
          </w:tcPr>
          <w:p w:rsidR="00255D6B" w:rsidRPr="009640D1" w:rsidRDefault="00255D6B" w:rsidP="00A72459">
            <w:pP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highlight w:val="white"/>
              </w:rPr>
              <w:t>GUID</w:t>
            </w:r>
            <w:r w:rsidRPr="009640D1"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  <w:t xml:space="preserve">документа </w:t>
            </w:r>
            <w:r w:rsidRPr="000406FE">
              <w:rPr>
                <w:rFonts w:ascii="Arial" w:hAnsi="Arial" w:cs="Arial"/>
                <w:color w:val="000000"/>
                <w:lang w:val="ru-RU"/>
              </w:rPr>
              <w:t>СобытиеОбслуживания</w:t>
            </w:r>
            <w:r>
              <w:rPr>
                <w:rFonts w:ascii="Arial" w:hAnsi="Arial" w:cs="Arial"/>
                <w:color w:val="000000"/>
                <w:lang w:val="ru-RU"/>
              </w:rPr>
              <w:t xml:space="preserve"> в </w:t>
            </w:r>
            <w:r>
              <w:rPr>
                <w:rFonts w:ascii="Arial" w:hAnsi="Arial" w:cs="Arial"/>
                <w:color w:val="000000"/>
              </w:rPr>
              <w:t>DMS</w:t>
            </w:r>
            <w:r w:rsidRPr="009640D1">
              <w:rPr>
                <w:rFonts w:ascii="Arial" w:hAnsi="Arial" w:cs="Arial"/>
                <w:color w:val="000000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/>
                <w:lang w:val="ru-RU"/>
              </w:rPr>
              <w:t>системе.</w:t>
            </w:r>
          </w:p>
        </w:tc>
        <w:tc>
          <w:tcPr>
            <w:tcW w:w="3685" w:type="dxa"/>
          </w:tcPr>
          <w:p w:rsidR="00255D6B" w:rsidRPr="008C228C" w:rsidRDefault="00255D6B" w:rsidP="00A72459">
            <w:r w:rsidRPr="000406FE">
              <w:t>tns:ExchangeMessage/tns:Request/tns:RequestConditions/tns:MaintenanceEvent/tns:GUID_СобытиеОбслуживания_DMS</w:t>
            </w:r>
          </w:p>
        </w:tc>
      </w:tr>
    </w:tbl>
    <w:p w:rsidR="00255D6B" w:rsidRPr="008C228C" w:rsidRDefault="00255D6B" w:rsidP="00255D6B">
      <w:pPr>
        <w:rPr>
          <w:rFonts w:asciiTheme="majorHAnsi" w:eastAsiaTheme="majorEastAsia" w:hAnsiTheme="majorHAnsi" w:cstheme="majorBidi"/>
          <w:color w:val="1F4D78" w:themeColor="accent1" w:themeShade="7F"/>
          <w:sz w:val="24"/>
          <w:szCs w:val="24"/>
        </w:rPr>
      </w:pPr>
    </w:p>
    <w:p w:rsidR="00255D6B" w:rsidRPr="00052951" w:rsidRDefault="00255D6B" w:rsidP="00255D6B">
      <w:pPr>
        <w:spacing w:after="0" w:line="240" w:lineRule="auto"/>
        <w:rPr>
          <w:b/>
          <w:lang w:val="ru-RU"/>
        </w:rPr>
      </w:pPr>
      <w:r w:rsidRPr="00052951">
        <w:rPr>
          <w:b/>
          <w:lang w:val="ru-RU"/>
        </w:rPr>
        <w:t>Сообщение ответа:</w:t>
      </w:r>
    </w:p>
    <w:tbl>
      <w:tblPr>
        <w:tblStyle w:val="TableGridLight1"/>
        <w:tblW w:w="9747" w:type="dxa"/>
        <w:tblLayout w:type="fixed"/>
        <w:tblLook w:val="04A0" w:firstRow="1" w:lastRow="0" w:firstColumn="1" w:lastColumn="0" w:noHBand="0" w:noVBand="1"/>
      </w:tblPr>
      <w:tblGrid>
        <w:gridCol w:w="2235"/>
        <w:gridCol w:w="3827"/>
        <w:gridCol w:w="3685"/>
      </w:tblGrid>
      <w:tr w:rsidR="00255D6B" w:rsidRPr="00074924" w:rsidTr="00A72459">
        <w:tc>
          <w:tcPr>
            <w:tcW w:w="2235" w:type="dxa"/>
            <w:shd w:val="clear" w:color="auto" w:fill="DEEAF6" w:themeFill="accent1" w:themeFillTint="33"/>
            <w:vAlign w:val="center"/>
            <w:hideMark/>
          </w:tcPr>
          <w:p w:rsidR="00255D6B" w:rsidRPr="00844D37" w:rsidRDefault="00255D6B" w:rsidP="00A72459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Значение</w:t>
            </w:r>
          </w:p>
        </w:tc>
        <w:tc>
          <w:tcPr>
            <w:tcW w:w="3827" w:type="dxa"/>
            <w:shd w:val="clear" w:color="auto" w:fill="DEEAF6" w:themeFill="accent1" w:themeFillTint="33"/>
          </w:tcPr>
          <w:p w:rsidR="00255D6B" w:rsidRDefault="00255D6B" w:rsidP="00A72459">
            <w:pPr>
              <w:jc w:val="center"/>
              <w:rPr>
                <w:b/>
                <w:lang w:val="ru-RU"/>
              </w:rPr>
            </w:pPr>
            <w:r w:rsidRPr="00844D37">
              <w:rPr>
                <w:b/>
                <w:lang w:val="ru-RU"/>
              </w:rPr>
              <w:t>Описание</w:t>
            </w:r>
          </w:p>
        </w:tc>
        <w:tc>
          <w:tcPr>
            <w:tcW w:w="3685" w:type="dxa"/>
            <w:shd w:val="clear" w:color="auto" w:fill="DEEAF6" w:themeFill="accent1" w:themeFillTint="33"/>
            <w:vAlign w:val="center"/>
          </w:tcPr>
          <w:p w:rsidR="00255D6B" w:rsidRPr="00844D37" w:rsidRDefault="00255D6B" w:rsidP="00A72459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Описание данных на схеме </w:t>
            </w:r>
            <w:r>
              <w:rPr>
                <w:b/>
              </w:rPr>
              <w:t>xml</w:t>
            </w:r>
            <w:r w:rsidRPr="00B9314D">
              <w:rPr>
                <w:b/>
                <w:lang w:val="ru-RU"/>
              </w:rPr>
              <w:t xml:space="preserve"> </w:t>
            </w:r>
            <w:r>
              <w:rPr>
                <w:b/>
                <w:lang w:val="ru-RU"/>
              </w:rPr>
              <w:t>сообщения</w:t>
            </w:r>
          </w:p>
        </w:tc>
      </w:tr>
      <w:tr w:rsidR="00255D6B" w:rsidRPr="007109A7" w:rsidTr="00A72459">
        <w:tc>
          <w:tcPr>
            <w:tcW w:w="2235" w:type="dxa"/>
            <w:hideMark/>
          </w:tcPr>
          <w:p w:rsidR="00255D6B" w:rsidRPr="00FB78A5" w:rsidRDefault="00255D6B" w:rsidP="00A72459">
            <w:pPr>
              <w:rPr>
                <w:lang w:val="ru-RU"/>
              </w:rPr>
            </w:pPr>
            <w:r>
              <w:rPr>
                <w:lang w:val="ru-RU"/>
              </w:rPr>
              <w:t>Тип Булево</w:t>
            </w:r>
          </w:p>
        </w:tc>
        <w:tc>
          <w:tcPr>
            <w:tcW w:w="3827" w:type="dxa"/>
          </w:tcPr>
          <w:p w:rsidR="00255D6B" w:rsidRPr="003060C6" w:rsidRDefault="00255D6B" w:rsidP="00A72459">
            <w:pPr>
              <w:rPr>
                <w:lang w:val="ru-RU"/>
              </w:rPr>
            </w:pPr>
            <w:r>
              <w:rPr>
                <w:lang w:val="ru-RU"/>
              </w:rPr>
              <w:t>Состояние ответа: Успех/Ошибка. если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Истина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ответ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без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ошибки</w:t>
            </w:r>
            <w:r w:rsidRPr="003060C6">
              <w:rPr>
                <w:lang w:val="ru-RU"/>
              </w:rPr>
              <w:t xml:space="preserve">, </w:t>
            </w:r>
            <w:r>
              <w:rPr>
                <w:lang w:val="ru-RU"/>
              </w:rPr>
              <w:t>если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Ложь</w:t>
            </w:r>
            <w:r w:rsidRPr="003060C6">
              <w:rPr>
                <w:lang w:val="ru-RU"/>
              </w:rPr>
              <w:t xml:space="preserve">, </w:t>
            </w:r>
            <w:r>
              <w:rPr>
                <w:lang w:val="ru-RU"/>
              </w:rPr>
              <w:t>то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ошибка</w:t>
            </w:r>
            <w:r w:rsidRPr="003060C6">
              <w:rPr>
                <w:lang w:val="ru-RU"/>
              </w:rPr>
              <w:t>.</w:t>
            </w:r>
          </w:p>
        </w:tc>
        <w:tc>
          <w:tcPr>
            <w:tcW w:w="3685" w:type="dxa"/>
          </w:tcPr>
          <w:p w:rsidR="00255D6B" w:rsidRPr="007109A7" w:rsidRDefault="00255D6B" w:rsidP="00A72459">
            <w:r>
              <w:t>tns</w:t>
            </w:r>
            <w:r w:rsidRPr="007109A7">
              <w:t>:</w:t>
            </w:r>
            <w:r>
              <w:t>ExchangeMessage</w:t>
            </w:r>
            <w:r w:rsidRPr="007109A7">
              <w:t>/</w:t>
            </w:r>
            <w:r>
              <w:t>tns</w:t>
            </w:r>
            <w:r w:rsidRPr="007109A7">
              <w:t>:</w:t>
            </w:r>
            <w:r>
              <w:t>Answer</w:t>
            </w:r>
            <w:r w:rsidRPr="007109A7">
              <w:t>/</w:t>
            </w:r>
            <w:r w:rsidRPr="00622C34">
              <w:t>Successful</w:t>
            </w:r>
            <w:r w:rsidRPr="007109A7">
              <w:t xml:space="preserve"> </w:t>
            </w:r>
          </w:p>
        </w:tc>
      </w:tr>
    </w:tbl>
    <w:p w:rsidR="00B076EB" w:rsidRDefault="00B076EB" w:rsidP="00F274C5"/>
    <w:p w:rsidR="006067D6" w:rsidRPr="006067D6" w:rsidRDefault="006067D6" w:rsidP="00311EC1">
      <w:pPr>
        <w:pStyle w:val="Heading3"/>
        <w:rPr>
          <w:rStyle w:val="Hyperlink"/>
          <w:rFonts w:asciiTheme="minorHAnsi" w:eastAsiaTheme="minorHAnsi" w:hAnsiTheme="minorHAnsi" w:cstheme="minorBidi"/>
          <w:color w:val="1F4D78" w:themeColor="accent1" w:themeShade="7F"/>
          <w:sz w:val="22"/>
          <w:szCs w:val="22"/>
          <w:u w:val="none"/>
          <w:lang w:val="ru-RU"/>
        </w:rPr>
      </w:pPr>
      <w:bookmarkStart w:id="221" w:name="_Toc418059907"/>
      <w:r w:rsidRPr="006067D6">
        <w:rPr>
          <w:rStyle w:val="Hyperlink"/>
          <w:color w:val="1F4D78" w:themeColor="accent1" w:themeShade="7F"/>
          <w:u w:val="none"/>
          <w:lang w:val="ru-RU"/>
        </w:rPr>
        <w:t>Метод получения состава технического обслуживания(</w:t>
      </w:r>
      <w:r w:rsidRPr="006067D6">
        <w:rPr>
          <w:rStyle w:val="Hyperlink"/>
          <w:color w:val="1F4D78" w:themeColor="accent1" w:themeShade="7F"/>
          <w:u w:val="none"/>
        </w:rPr>
        <w:t>GetMaintenanceDetails</w:t>
      </w:r>
      <w:r w:rsidRPr="006067D6">
        <w:rPr>
          <w:rStyle w:val="Hyperlink"/>
          <w:color w:val="1F4D78" w:themeColor="accent1" w:themeShade="7F"/>
          <w:u w:val="none"/>
          <w:lang w:val="ru-RU"/>
        </w:rPr>
        <w:t>).</w:t>
      </w:r>
      <w:bookmarkEnd w:id="221"/>
    </w:p>
    <w:p w:rsidR="006067D6" w:rsidRPr="006F0827" w:rsidRDefault="006067D6" w:rsidP="006067D6">
      <w:pPr>
        <w:rPr>
          <w:lang w:val="ru-RU"/>
        </w:rPr>
      </w:pPr>
      <w:r>
        <w:rPr>
          <w:lang w:val="ru-RU"/>
        </w:rPr>
        <w:t xml:space="preserve">Метод </w:t>
      </w:r>
      <w:r w:rsidRPr="006F0827">
        <w:rPr>
          <w:lang w:val="ru-RU"/>
        </w:rPr>
        <w:t>GetMaintenanceDetails</w:t>
      </w:r>
      <w:r>
        <w:rPr>
          <w:lang w:val="ru-RU"/>
        </w:rPr>
        <w:t xml:space="preserve"> служит для получения состава предстоящего ТО из 1БД, по структуре </w:t>
      </w:r>
      <w:r w:rsidRPr="006067D6">
        <w:rPr>
          <w:lang w:val="ru-RU"/>
        </w:rPr>
        <w:t>SubjectOfContractInfo типа ПредметыДоговоровТип</w:t>
      </w:r>
      <w:r>
        <w:rPr>
          <w:lang w:val="ru-RU"/>
        </w:rPr>
        <w:t>. К составу относятся работы и запчасти запланированные в Графике технического обслуживания в конкретной точке обслуживания. Если предстоящее обслуживание зарезервировано, то система возвращает сообщение об этом.</w:t>
      </w:r>
      <w:r w:rsidR="00381B44">
        <w:rPr>
          <w:lang w:val="ru-RU"/>
        </w:rPr>
        <w:t xml:space="preserve"> Дата предстоящего обслуживания должна попадать в период действия договора и предмета договора. Договор и предмет договора должны быть активными.</w:t>
      </w:r>
    </w:p>
    <w:p w:rsidR="006067D6" w:rsidRPr="00052951" w:rsidRDefault="006067D6" w:rsidP="006067D6">
      <w:pPr>
        <w:rPr>
          <w:b/>
          <w:lang w:val="ru-RU"/>
        </w:rPr>
      </w:pPr>
      <w:r w:rsidRPr="00052951">
        <w:rPr>
          <w:b/>
          <w:lang w:val="ru-RU"/>
        </w:rPr>
        <w:lastRenderedPageBreak/>
        <w:t>Сообщение запроса:</w:t>
      </w:r>
    </w:p>
    <w:tbl>
      <w:tblPr>
        <w:tblStyle w:val="TableGridLight1"/>
        <w:tblW w:w="9747" w:type="dxa"/>
        <w:tblLayout w:type="fixed"/>
        <w:tblLook w:val="04A0" w:firstRow="1" w:lastRow="0" w:firstColumn="1" w:lastColumn="0" w:noHBand="0" w:noVBand="1"/>
      </w:tblPr>
      <w:tblGrid>
        <w:gridCol w:w="2235"/>
        <w:gridCol w:w="3827"/>
        <w:gridCol w:w="3685"/>
      </w:tblGrid>
      <w:tr w:rsidR="006067D6" w:rsidRPr="00074924" w:rsidTr="009A2A91">
        <w:tc>
          <w:tcPr>
            <w:tcW w:w="2235" w:type="dxa"/>
            <w:shd w:val="clear" w:color="auto" w:fill="DEEAF6" w:themeFill="accent1" w:themeFillTint="33"/>
            <w:vAlign w:val="center"/>
            <w:hideMark/>
          </w:tcPr>
          <w:p w:rsidR="006067D6" w:rsidRPr="00844D37" w:rsidRDefault="006067D6" w:rsidP="009A2A91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Значение</w:t>
            </w:r>
          </w:p>
        </w:tc>
        <w:tc>
          <w:tcPr>
            <w:tcW w:w="3827" w:type="dxa"/>
            <w:shd w:val="clear" w:color="auto" w:fill="DEEAF6" w:themeFill="accent1" w:themeFillTint="33"/>
          </w:tcPr>
          <w:p w:rsidR="006067D6" w:rsidRDefault="006067D6" w:rsidP="009A2A91">
            <w:pPr>
              <w:jc w:val="center"/>
              <w:rPr>
                <w:b/>
                <w:lang w:val="ru-RU"/>
              </w:rPr>
            </w:pPr>
            <w:r w:rsidRPr="00844D37">
              <w:rPr>
                <w:b/>
                <w:lang w:val="ru-RU"/>
              </w:rPr>
              <w:t>Описание</w:t>
            </w:r>
          </w:p>
        </w:tc>
        <w:tc>
          <w:tcPr>
            <w:tcW w:w="3685" w:type="dxa"/>
            <w:shd w:val="clear" w:color="auto" w:fill="DEEAF6" w:themeFill="accent1" w:themeFillTint="33"/>
            <w:vAlign w:val="center"/>
          </w:tcPr>
          <w:p w:rsidR="006067D6" w:rsidRPr="00844D37" w:rsidRDefault="006067D6" w:rsidP="009A2A91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Описание данных на схеме </w:t>
            </w:r>
            <w:r>
              <w:rPr>
                <w:b/>
              </w:rPr>
              <w:t>xml</w:t>
            </w:r>
            <w:r w:rsidRPr="00B9314D">
              <w:rPr>
                <w:b/>
                <w:lang w:val="ru-RU"/>
              </w:rPr>
              <w:t xml:space="preserve"> </w:t>
            </w:r>
            <w:r>
              <w:rPr>
                <w:b/>
                <w:lang w:val="ru-RU"/>
              </w:rPr>
              <w:t>сообщения</w:t>
            </w:r>
          </w:p>
        </w:tc>
      </w:tr>
      <w:tr w:rsidR="006067D6" w:rsidRPr="00D03185" w:rsidTr="009A2A91">
        <w:tc>
          <w:tcPr>
            <w:tcW w:w="2235" w:type="dxa"/>
            <w:hideMark/>
          </w:tcPr>
          <w:p w:rsidR="006067D6" w:rsidRPr="00FB78A5" w:rsidRDefault="006067D6" w:rsidP="009A2A91">
            <w:pPr>
              <w:rPr>
                <w:lang w:val="ru-RU"/>
              </w:rPr>
            </w:pPr>
            <w:r w:rsidRPr="006F0827">
              <w:rPr>
                <w:lang w:val="ru-RU"/>
              </w:rPr>
              <w:t>GetMaintenanceDetails</w:t>
            </w:r>
          </w:p>
        </w:tc>
        <w:tc>
          <w:tcPr>
            <w:tcW w:w="3827" w:type="dxa"/>
          </w:tcPr>
          <w:p w:rsidR="006067D6" w:rsidRPr="003060C6" w:rsidRDefault="006067D6" w:rsidP="009A2A91">
            <w:pPr>
              <w:rPr>
                <w:lang w:val="ru-RU"/>
              </w:rPr>
            </w:pPr>
            <w:r>
              <w:rPr>
                <w:lang w:val="ru-RU"/>
              </w:rPr>
              <w:t>Метод запрашивает состав технического обслуживания в точке, по МТикету</w:t>
            </w:r>
          </w:p>
        </w:tc>
        <w:tc>
          <w:tcPr>
            <w:tcW w:w="3685" w:type="dxa"/>
          </w:tcPr>
          <w:p w:rsidR="006067D6" w:rsidRPr="00D03185" w:rsidRDefault="006067D6" w:rsidP="009A2A91">
            <w:r w:rsidRPr="00D03185">
              <w:t>tns:ExchangeMessage/tns:Request/RequestStatement</w:t>
            </w:r>
          </w:p>
        </w:tc>
      </w:tr>
      <w:tr w:rsidR="006067D6" w:rsidRPr="00DC2B0C" w:rsidTr="009A2A91">
        <w:tc>
          <w:tcPr>
            <w:tcW w:w="2235" w:type="dxa"/>
          </w:tcPr>
          <w:p w:rsidR="006067D6" w:rsidRPr="00D03185" w:rsidRDefault="006067D6" w:rsidP="009A2A91">
            <w:pPr>
              <w:rPr>
                <w:lang w:val="ru-RU"/>
              </w:rPr>
            </w:pPr>
            <w:r w:rsidRPr="006067D6">
              <w:rPr>
                <w:lang w:val="ru-RU"/>
              </w:rPr>
              <w:t>SubjectOfContractInfo</w:t>
            </w:r>
          </w:p>
        </w:tc>
        <w:tc>
          <w:tcPr>
            <w:tcW w:w="3827" w:type="dxa"/>
          </w:tcPr>
          <w:p w:rsidR="006067D6" w:rsidRDefault="006067D6" w:rsidP="009A2A91">
            <w:pPr>
              <w:rPr>
                <w:lang w:val="ru-RU"/>
              </w:rPr>
            </w:pPr>
            <w:r>
              <w:rPr>
                <w:lang w:val="ru-RU"/>
              </w:rPr>
              <w:t>Объект содержит информацию для получения состава технического обслуживания.</w:t>
            </w:r>
          </w:p>
        </w:tc>
        <w:tc>
          <w:tcPr>
            <w:tcW w:w="3685" w:type="dxa"/>
          </w:tcPr>
          <w:p w:rsidR="006067D6" w:rsidRPr="00DC2B0C" w:rsidRDefault="006067D6" w:rsidP="009A2A91">
            <w:r w:rsidRPr="006067D6">
              <w:t>tns:ExchangeMessage/tns:Request/tns:RequestConditions/tns:SubjectOfContractInfo</w:t>
            </w:r>
          </w:p>
        </w:tc>
      </w:tr>
      <w:tr w:rsidR="006067D6" w:rsidRPr="00811B28" w:rsidTr="009A2A91">
        <w:trPr>
          <w:trHeight w:val="841"/>
        </w:trPr>
        <w:tc>
          <w:tcPr>
            <w:tcW w:w="2235" w:type="dxa"/>
          </w:tcPr>
          <w:p w:rsidR="006067D6" w:rsidRPr="006F0827" w:rsidRDefault="006067D6" w:rsidP="009A2A91">
            <w:pPr>
              <w:rPr>
                <w:lang w:val="ru-RU"/>
              </w:rPr>
            </w:pPr>
            <w:r>
              <w:rPr>
                <w:lang w:val="ru-RU"/>
              </w:rPr>
              <w:t>ТС</w:t>
            </w:r>
          </w:p>
        </w:tc>
        <w:tc>
          <w:tcPr>
            <w:tcW w:w="3827" w:type="dxa"/>
          </w:tcPr>
          <w:p w:rsidR="006067D6" w:rsidRPr="006F0827" w:rsidRDefault="006067D6" w:rsidP="009A2A91">
            <w:pPr>
              <w:rPr>
                <w:lang w:val="ru-RU"/>
              </w:rPr>
            </w:pPr>
            <w:r>
              <w:rPr>
                <w:lang w:val="ru-RU"/>
              </w:rPr>
              <w:t>Транспортное средство, по которому предстоит обслуживание.</w:t>
            </w:r>
          </w:p>
        </w:tc>
        <w:tc>
          <w:tcPr>
            <w:tcW w:w="3685" w:type="dxa"/>
          </w:tcPr>
          <w:p w:rsidR="006067D6" w:rsidRPr="00811B28" w:rsidRDefault="006067D6" w:rsidP="009A2A91">
            <w:r w:rsidRPr="006067D6">
              <w:t>tns:ExchangeMessage/tns:Request/tns:RequestConditions/tns:SubjectOfContractInfo/tns:ТС</w:t>
            </w:r>
          </w:p>
        </w:tc>
      </w:tr>
      <w:tr w:rsidR="006067D6" w:rsidRPr="00811B28" w:rsidTr="009A2A91">
        <w:tc>
          <w:tcPr>
            <w:tcW w:w="2235" w:type="dxa"/>
          </w:tcPr>
          <w:p w:rsidR="006067D6" w:rsidRDefault="006067D6" w:rsidP="009A2A91">
            <w:pPr>
              <w:rPr>
                <w:lang w:val="ru-RU"/>
              </w:rPr>
            </w:pPr>
            <w:r>
              <w:rPr>
                <w:lang w:val="ru-RU"/>
              </w:rPr>
              <w:t>Договор</w:t>
            </w:r>
          </w:p>
        </w:tc>
        <w:tc>
          <w:tcPr>
            <w:tcW w:w="3827" w:type="dxa"/>
          </w:tcPr>
          <w:p w:rsidR="006067D6" w:rsidRPr="006F0827" w:rsidRDefault="006067D6" w:rsidP="009A2A91">
            <w:pPr>
              <w:rPr>
                <w:lang w:val="ru-RU"/>
              </w:rPr>
            </w:pPr>
            <w:r>
              <w:rPr>
                <w:lang w:val="ru-RU"/>
              </w:rPr>
              <w:t>Договор на обслуживание.</w:t>
            </w:r>
          </w:p>
        </w:tc>
        <w:tc>
          <w:tcPr>
            <w:tcW w:w="3685" w:type="dxa"/>
          </w:tcPr>
          <w:p w:rsidR="006067D6" w:rsidRPr="00811B28" w:rsidRDefault="006067D6" w:rsidP="009A2A91">
            <w:r w:rsidRPr="006067D6">
              <w:t>tns:ExchangeMessage/tns:Request/tns:RequestConditions/tns:SubjectOfContractInfo/tns:Договор</w:t>
            </w:r>
          </w:p>
        </w:tc>
      </w:tr>
      <w:tr w:rsidR="00817F97" w:rsidRPr="00817F97" w:rsidTr="009A2A91">
        <w:tc>
          <w:tcPr>
            <w:tcW w:w="2235" w:type="dxa"/>
          </w:tcPr>
          <w:p w:rsidR="00817F97" w:rsidRDefault="00817F97" w:rsidP="009A2A91">
            <w:pPr>
              <w:rPr>
                <w:lang w:val="ru-RU"/>
              </w:rPr>
            </w:pPr>
            <w:r>
              <w:rPr>
                <w:lang w:val="ru-RU"/>
              </w:rPr>
              <w:t>ДатаНачала</w:t>
            </w:r>
          </w:p>
        </w:tc>
        <w:tc>
          <w:tcPr>
            <w:tcW w:w="3827" w:type="dxa"/>
          </w:tcPr>
          <w:p w:rsidR="00817F97" w:rsidRDefault="00817F97" w:rsidP="009A2A91">
            <w:pPr>
              <w:rPr>
                <w:lang w:val="ru-RU"/>
              </w:rPr>
            </w:pPr>
            <w:r>
              <w:rPr>
                <w:lang w:val="ru-RU"/>
              </w:rPr>
              <w:t>Начало периода расчета предстоящего обслуживания</w:t>
            </w:r>
          </w:p>
        </w:tc>
        <w:tc>
          <w:tcPr>
            <w:tcW w:w="3685" w:type="dxa"/>
          </w:tcPr>
          <w:p w:rsidR="00817F97" w:rsidRPr="00817F97" w:rsidRDefault="00817F97" w:rsidP="009A2A91">
            <w:r w:rsidRPr="00311EC1">
              <w:t>tns:ExchangeMessage/tns:Request/tns:RequestConditions/tns:SubjectOfContractInfo/tns:</w:t>
            </w:r>
            <w:r w:rsidRPr="00817F97">
              <w:rPr>
                <w:lang w:val="ru-RU"/>
              </w:rPr>
              <w:t>ДатаНачала</w:t>
            </w:r>
          </w:p>
        </w:tc>
      </w:tr>
      <w:tr w:rsidR="00817F97" w:rsidRPr="00817F97" w:rsidTr="009A2A91">
        <w:tc>
          <w:tcPr>
            <w:tcW w:w="2235" w:type="dxa"/>
          </w:tcPr>
          <w:p w:rsidR="00817F97" w:rsidRPr="00817F97" w:rsidRDefault="00817F97" w:rsidP="009A2A91">
            <w:pPr>
              <w:rPr>
                <w:lang w:val="ru-RU"/>
              </w:rPr>
            </w:pPr>
            <w:r>
              <w:rPr>
                <w:lang w:val="ru-RU"/>
              </w:rPr>
              <w:t>ДатаЗавершения</w:t>
            </w:r>
          </w:p>
        </w:tc>
        <w:tc>
          <w:tcPr>
            <w:tcW w:w="3827" w:type="dxa"/>
          </w:tcPr>
          <w:p w:rsidR="00817F97" w:rsidRPr="00817F97" w:rsidRDefault="00817F97" w:rsidP="009A2A91">
            <w:pPr>
              <w:rPr>
                <w:lang w:val="ru-RU"/>
              </w:rPr>
            </w:pPr>
            <w:r>
              <w:rPr>
                <w:lang w:val="ru-RU"/>
              </w:rPr>
              <w:t>Дата конца периода расчета предстоящего обслуживания</w:t>
            </w:r>
          </w:p>
        </w:tc>
        <w:tc>
          <w:tcPr>
            <w:tcW w:w="3685" w:type="dxa"/>
          </w:tcPr>
          <w:p w:rsidR="00817F97" w:rsidRPr="00817F97" w:rsidRDefault="00817F97" w:rsidP="009A2A91">
            <w:r w:rsidRPr="00311EC1">
              <w:t>tns:ExchangeMessage/tns:Request/tns:RequestConditions/tns:SubjectOfContractInfo/tns:</w:t>
            </w:r>
            <w:r w:rsidRPr="00817F97">
              <w:rPr>
                <w:lang w:val="ru-RU"/>
              </w:rPr>
              <w:t>ДатаЗавершения</w:t>
            </w:r>
          </w:p>
        </w:tc>
      </w:tr>
    </w:tbl>
    <w:p w:rsidR="006067D6" w:rsidRPr="00817F97" w:rsidRDefault="006067D6" w:rsidP="006067D6">
      <w:pPr>
        <w:spacing w:after="0" w:line="240" w:lineRule="auto"/>
        <w:rPr>
          <w:b/>
        </w:rPr>
      </w:pPr>
    </w:p>
    <w:p w:rsidR="006067D6" w:rsidRPr="00052951" w:rsidRDefault="006067D6" w:rsidP="006067D6">
      <w:pPr>
        <w:spacing w:after="0" w:line="240" w:lineRule="auto"/>
        <w:rPr>
          <w:b/>
          <w:lang w:val="ru-RU"/>
        </w:rPr>
      </w:pPr>
      <w:r w:rsidRPr="00052951">
        <w:rPr>
          <w:b/>
          <w:lang w:val="ru-RU"/>
        </w:rPr>
        <w:t>Сообщение ответа:</w:t>
      </w:r>
    </w:p>
    <w:tbl>
      <w:tblPr>
        <w:tblStyle w:val="TableGridLight1"/>
        <w:tblW w:w="9747" w:type="dxa"/>
        <w:tblLayout w:type="fixed"/>
        <w:tblLook w:val="04A0" w:firstRow="1" w:lastRow="0" w:firstColumn="1" w:lastColumn="0" w:noHBand="0" w:noVBand="1"/>
      </w:tblPr>
      <w:tblGrid>
        <w:gridCol w:w="2235"/>
        <w:gridCol w:w="3827"/>
        <w:gridCol w:w="3685"/>
      </w:tblGrid>
      <w:tr w:rsidR="006067D6" w:rsidRPr="00074924" w:rsidTr="009A2A91">
        <w:tc>
          <w:tcPr>
            <w:tcW w:w="2235" w:type="dxa"/>
            <w:shd w:val="clear" w:color="auto" w:fill="DEEAF6" w:themeFill="accent1" w:themeFillTint="33"/>
            <w:vAlign w:val="center"/>
            <w:hideMark/>
          </w:tcPr>
          <w:p w:rsidR="006067D6" w:rsidRPr="00844D37" w:rsidRDefault="006067D6" w:rsidP="009A2A91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Значение</w:t>
            </w:r>
          </w:p>
        </w:tc>
        <w:tc>
          <w:tcPr>
            <w:tcW w:w="3827" w:type="dxa"/>
            <w:shd w:val="clear" w:color="auto" w:fill="DEEAF6" w:themeFill="accent1" w:themeFillTint="33"/>
          </w:tcPr>
          <w:p w:rsidR="006067D6" w:rsidRDefault="006067D6" w:rsidP="009A2A91">
            <w:pPr>
              <w:jc w:val="center"/>
              <w:rPr>
                <w:b/>
                <w:lang w:val="ru-RU"/>
              </w:rPr>
            </w:pPr>
            <w:r w:rsidRPr="00844D37">
              <w:rPr>
                <w:b/>
                <w:lang w:val="ru-RU"/>
              </w:rPr>
              <w:t>Описание</w:t>
            </w:r>
          </w:p>
        </w:tc>
        <w:tc>
          <w:tcPr>
            <w:tcW w:w="3685" w:type="dxa"/>
            <w:shd w:val="clear" w:color="auto" w:fill="DEEAF6" w:themeFill="accent1" w:themeFillTint="33"/>
            <w:vAlign w:val="center"/>
          </w:tcPr>
          <w:p w:rsidR="006067D6" w:rsidRPr="00844D37" w:rsidRDefault="006067D6" w:rsidP="009A2A91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Описание данных на схеме </w:t>
            </w:r>
            <w:r>
              <w:rPr>
                <w:b/>
              </w:rPr>
              <w:t>xml</w:t>
            </w:r>
            <w:r w:rsidRPr="00B9314D">
              <w:rPr>
                <w:b/>
                <w:lang w:val="ru-RU"/>
              </w:rPr>
              <w:t xml:space="preserve"> </w:t>
            </w:r>
            <w:r>
              <w:rPr>
                <w:b/>
                <w:lang w:val="ru-RU"/>
              </w:rPr>
              <w:t>сообщения</w:t>
            </w:r>
          </w:p>
        </w:tc>
      </w:tr>
      <w:tr w:rsidR="006067D6" w:rsidRPr="00DC2B0C" w:rsidTr="009A2A91">
        <w:tc>
          <w:tcPr>
            <w:tcW w:w="2235" w:type="dxa"/>
          </w:tcPr>
          <w:p w:rsidR="006067D6" w:rsidRDefault="006067D6" w:rsidP="009A2A91">
            <w:pPr>
              <w:rPr>
                <w:lang w:val="ru-RU"/>
              </w:rPr>
            </w:pPr>
            <w:r w:rsidRPr="006F0827">
              <w:rPr>
                <w:lang w:val="ru-RU"/>
              </w:rPr>
              <w:t>MaintenanceDetails</w:t>
            </w:r>
          </w:p>
        </w:tc>
        <w:tc>
          <w:tcPr>
            <w:tcW w:w="3827" w:type="dxa"/>
          </w:tcPr>
          <w:p w:rsidR="006067D6" w:rsidRDefault="006067D6" w:rsidP="009A2A91">
            <w:pPr>
              <w:rPr>
                <w:lang w:val="ru-RU"/>
              </w:rPr>
            </w:pPr>
            <w:r>
              <w:rPr>
                <w:lang w:val="ru-RU"/>
              </w:rPr>
              <w:t>Объект который содержит информацию о составе технического обслуживания.</w:t>
            </w:r>
          </w:p>
        </w:tc>
        <w:tc>
          <w:tcPr>
            <w:tcW w:w="3685" w:type="dxa"/>
          </w:tcPr>
          <w:p w:rsidR="006067D6" w:rsidRPr="00DC2B0C" w:rsidRDefault="006067D6" w:rsidP="009A2A91">
            <w:r w:rsidRPr="006F0827">
              <w:t>tns:ExchangeMessage/tns:Answer/tns:Result/tns:MaintenanceDetails</w:t>
            </w:r>
          </w:p>
        </w:tc>
      </w:tr>
      <w:tr w:rsidR="006067D6" w:rsidRPr="00DC2B0C" w:rsidTr="009A2A91">
        <w:tc>
          <w:tcPr>
            <w:tcW w:w="2235" w:type="dxa"/>
          </w:tcPr>
          <w:p w:rsidR="006067D6" w:rsidRDefault="006067D6" w:rsidP="009A2A91">
            <w:pPr>
              <w:rPr>
                <w:lang w:val="ru-RU"/>
              </w:rPr>
            </w:pPr>
            <w:r>
              <w:rPr>
                <w:lang w:val="ru-RU"/>
              </w:rPr>
              <w:t>СписокТоваров</w:t>
            </w:r>
          </w:p>
        </w:tc>
        <w:tc>
          <w:tcPr>
            <w:tcW w:w="3827" w:type="dxa"/>
          </w:tcPr>
          <w:p w:rsidR="006067D6" w:rsidRDefault="006067D6" w:rsidP="009A2A91">
            <w:pPr>
              <w:rPr>
                <w:lang w:val="ru-RU"/>
              </w:rPr>
            </w:pPr>
            <w:r>
              <w:rPr>
                <w:lang w:val="ru-RU"/>
              </w:rPr>
              <w:t>Список товаров необходимых для обслуживания.</w:t>
            </w:r>
          </w:p>
        </w:tc>
        <w:tc>
          <w:tcPr>
            <w:tcW w:w="3685" w:type="dxa"/>
          </w:tcPr>
          <w:p w:rsidR="006067D6" w:rsidRPr="00DC2B0C" w:rsidRDefault="006067D6" w:rsidP="009A2A91">
            <w:r w:rsidRPr="006F0827">
              <w:t>tns:ExchangeMessage/tns:Answer/tns:Result/tns:MaintenanceDetails/tns:</w:t>
            </w:r>
            <w:r w:rsidRPr="00DC2B0C">
              <w:rPr>
                <w:lang w:val="ru-RU"/>
              </w:rPr>
              <w:t>СписокТоваров</w:t>
            </w:r>
          </w:p>
        </w:tc>
      </w:tr>
      <w:tr w:rsidR="006067D6" w:rsidRPr="00DC2B0C" w:rsidTr="009A2A91">
        <w:tc>
          <w:tcPr>
            <w:tcW w:w="2235" w:type="dxa"/>
          </w:tcPr>
          <w:p w:rsidR="006067D6" w:rsidRDefault="006067D6" w:rsidP="009A2A91">
            <w:pPr>
              <w:rPr>
                <w:lang w:val="ru-RU"/>
              </w:rPr>
            </w:pPr>
            <w:r>
              <w:rPr>
                <w:lang w:val="ru-RU"/>
              </w:rPr>
              <w:t>СписокРабот</w:t>
            </w:r>
          </w:p>
        </w:tc>
        <w:tc>
          <w:tcPr>
            <w:tcW w:w="3827" w:type="dxa"/>
          </w:tcPr>
          <w:p w:rsidR="006067D6" w:rsidRDefault="006067D6" w:rsidP="009A2A91">
            <w:pPr>
              <w:rPr>
                <w:lang w:val="ru-RU"/>
              </w:rPr>
            </w:pPr>
            <w:r>
              <w:rPr>
                <w:lang w:val="ru-RU"/>
              </w:rPr>
              <w:t>Список работ предстоящих к выполнению во время обслуживания.</w:t>
            </w:r>
          </w:p>
        </w:tc>
        <w:tc>
          <w:tcPr>
            <w:tcW w:w="3685" w:type="dxa"/>
          </w:tcPr>
          <w:p w:rsidR="006067D6" w:rsidRPr="00DC2B0C" w:rsidRDefault="006067D6" w:rsidP="009A2A91">
            <w:r w:rsidRPr="006F0827">
              <w:t>tns:ExchangeMessage/tns:Answer/tns:Result/tns:MaintenanceDetails/tns:</w:t>
            </w:r>
            <w:r w:rsidRPr="00DC2B0C">
              <w:rPr>
                <w:lang w:val="ru-RU"/>
              </w:rPr>
              <w:t>СписокРабот</w:t>
            </w:r>
          </w:p>
        </w:tc>
      </w:tr>
      <w:tr w:rsidR="006067D6" w:rsidRPr="00DC2B0C" w:rsidTr="009A2A91">
        <w:tc>
          <w:tcPr>
            <w:tcW w:w="2235" w:type="dxa"/>
          </w:tcPr>
          <w:p w:rsidR="006067D6" w:rsidRDefault="006067D6" w:rsidP="009A2A91">
            <w:pPr>
              <w:rPr>
                <w:lang w:val="ru-RU"/>
              </w:rPr>
            </w:pPr>
            <w:r>
              <w:rPr>
                <w:lang w:val="ru-RU"/>
              </w:rPr>
              <w:t>ДругиеЗатраты</w:t>
            </w:r>
          </w:p>
        </w:tc>
        <w:tc>
          <w:tcPr>
            <w:tcW w:w="3827" w:type="dxa"/>
          </w:tcPr>
          <w:p w:rsidR="006067D6" w:rsidRDefault="006067D6" w:rsidP="009A2A91">
            <w:pPr>
              <w:rPr>
                <w:lang w:val="ru-RU"/>
              </w:rPr>
            </w:pPr>
            <w:r>
              <w:rPr>
                <w:lang w:val="ru-RU"/>
              </w:rPr>
              <w:t>Список других затрат необходимых в точке обслуживания.</w:t>
            </w:r>
          </w:p>
        </w:tc>
        <w:tc>
          <w:tcPr>
            <w:tcW w:w="3685" w:type="dxa"/>
          </w:tcPr>
          <w:p w:rsidR="006067D6" w:rsidRPr="00DC2B0C" w:rsidRDefault="006067D6" w:rsidP="009A2A91">
            <w:r w:rsidRPr="006F0827">
              <w:t>tns:ExchangeMessage/tns:Answer/tns:Result/tns:MaintenanceDetails/tns:</w:t>
            </w:r>
            <w:r w:rsidRPr="00DC2B0C">
              <w:rPr>
                <w:lang w:val="ru-RU"/>
              </w:rPr>
              <w:t>ДругиеЗатраты</w:t>
            </w:r>
          </w:p>
        </w:tc>
      </w:tr>
      <w:tr w:rsidR="006067D6" w:rsidRPr="007109A7" w:rsidTr="009A2A91">
        <w:tc>
          <w:tcPr>
            <w:tcW w:w="2235" w:type="dxa"/>
            <w:hideMark/>
          </w:tcPr>
          <w:p w:rsidR="006067D6" w:rsidRPr="00FB78A5" w:rsidRDefault="006067D6" w:rsidP="009A2A91">
            <w:pPr>
              <w:rPr>
                <w:lang w:val="ru-RU"/>
              </w:rPr>
            </w:pPr>
            <w:r>
              <w:rPr>
                <w:lang w:val="ru-RU"/>
              </w:rPr>
              <w:t>Тип Булево</w:t>
            </w:r>
          </w:p>
        </w:tc>
        <w:tc>
          <w:tcPr>
            <w:tcW w:w="3827" w:type="dxa"/>
          </w:tcPr>
          <w:p w:rsidR="006067D6" w:rsidRPr="003060C6" w:rsidRDefault="006067D6" w:rsidP="009A2A91">
            <w:pPr>
              <w:rPr>
                <w:lang w:val="ru-RU"/>
              </w:rPr>
            </w:pPr>
            <w:r>
              <w:rPr>
                <w:lang w:val="ru-RU"/>
              </w:rPr>
              <w:t>Состояние ответа: Успех/Ошибка. если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Истина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ответ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без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ошибки</w:t>
            </w:r>
            <w:r w:rsidRPr="003060C6">
              <w:rPr>
                <w:lang w:val="ru-RU"/>
              </w:rPr>
              <w:t xml:space="preserve">, </w:t>
            </w:r>
            <w:r>
              <w:rPr>
                <w:lang w:val="ru-RU"/>
              </w:rPr>
              <w:t>если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Ложь</w:t>
            </w:r>
            <w:r w:rsidRPr="003060C6">
              <w:rPr>
                <w:lang w:val="ru-RU"/>
              </w:rPr>
              <w:t xml:space="preserve">, </w:t>
            </w:r>
            <w:r>
              <w:rPr>
                <w:lang w:val="ru-RU"/>
              </w:rPr>
              <w:t>то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ошибка</w:t>
            </w:r>
            <w:r w:rsidRPr="003060C6">
              <w:rPr>
                <w:lang w:val="ru-RU"/>
              </w:rPr>
              <w:t>.</w:t>
            </w:r>
          </w:p>
        </w:tc>
        <w:tc>
          <w:tcPr>
            <w:tcW w:w="3685" w:type="dxa"/>
          </w:tcPr>
          <w:p w:rsidR="006067D6" w:rsidRPr="007109A7" w:rsidRDefault="006067D6" w:rsidP="009A2A91">
            <w:r>
              <w:t>tns</w:t>
            </w:r>
            <w:r w:rsidRPr="007109A7">
              <w:t>:</w:t>
            </w:r>
            <w:r>
              <w:t>ExchangeMessage</w:t>
            </w:r>
            <w:r w:rsidRPr="007109A7">
              <w:t>/</w:t>
            </w:r>
            <w:r>
              <w:t>tns</w:t>
            </w:r>
            <w:r w:rsidRPr="007109A7">
              <w:t>:</w:t>
            </w:r>
            <w:r>
              <w:t>Answer</w:t>
            </w:r>
            <w:r w:rsidRPr="007109A7">
              <w:t>/</w:t>
            </w:r>
            <w:r w:rsidRPr="00622C34">
              <w:t>Successful</w:t>
            </w:r>
            <w:r w:rsidRPr="007109A7">
              <w:t xml:space="preserve"> </w:t>
            </w:r>
          </w:p>
        </w:tc>
      </w:tr>
    </w:tbl>
    <w:p w:rsidR="00B076EB" w:rsidRDefault="00B076EB" w:rsidP="00F274C5"/>
    <w:p w:rsidR="0019360B" w:rsidRPr="00311EC1" w:rsidRDefault="0019360B" w:rsidP="00311EC1">
      <w:pPr>
        <w:pStyle w:val="Heading3"/>
        <w:rPr>
          <w:rStyle w:val="Hyperlink"/>
          <w:color w:val="1F4D78" w:themeColor="accent1" w:themeShade="7F"/>
          <w:u w:val="none"/>
          <w:lang w:val="ru-RU"/>
        </w:rPr>
      </w:pPr>
      <w:bookmarkStart w:id="222" w:name="_Toc418059908"/>
      <w:r w:rsidRPr="0019360B">
        <w:rPr>
          <w:rStyle w:val="Hyperlink"/>
          <w:color w:val="1F4D78" w:themeColor="accent1" w:themeShade="7F"/>
          <w:u w:val="none"/>
          <w:lang w:val="ru-RU"/>
        </w:rPr>
        <w:t>Получение</w:t>
      </w:r>
      <w:r w:rsidRPr="00311EC1">
        <w:rPr>
          <w:rStyle w:val="Hyperlink"/>
          <w:color w:val="1F4D78" w:themeColor="accent1" w:themeShade="7F"/>
          <w:u w:val="none"/>
          <w:lang w:val="ru-RU"/>
        </w:rPr>
        <w:t xml:space="preserve"> </w:t>
      </w:r>
      <w:r w:rsidRPr="0019360B">
        <w:rPr>
          <w:rStyle w:val="Hyperlink"/>
          <w:color w:val="1F4D78" w:themeColor="accent1" w:themeShade="7F"/>
          <w:u w:val="none"/>
          <w:lang w:val="ru-RU"/>
        </w:rPr>
        <w:t>технической</w:t>
      </w:r>
      <w:r w:rsidRPr="00311EC1">
        <w:rPr>
          <w:rStyle w:val="Hyperlink"/>
          <w:color w:val="1F4D78" w:themeColor="accent1" w:themeShade="7F"/>
          <w:u w:val="none"/>
          <w:lang w:val="ru-RU"/>
        </w:rPr>
        <w:t xml:space="preserve"> </w:t>
      </w:r>
      <w:r w:rsidRPr="0019360B">
        <w:rPr>
          <w:rStyle w:val="Hyperlink"/>
          <w:color w:val="1F4D78" w:themeColor="accent1" w:themeShade="7F"/>
          <w:u w:val="none"/>
          <w:lang w:val="ru-RU"/>
        </w:rPr>
        <w:t>кампании</w:t>
      </w:r>
      <w:r w:rsidRPr="00311EC1">
        <w:rPr>
          <w:rStyle w:val="Hyperlink"/>
          <w:color w:val="1F4D78" w:themeColor="accent1" w:themeShade="7F"/>
          <w:u w:val="none"/>
          <w:lang w:val="ru-RU"/>
        </w:rPr>
        <w:t xml:space="preserve"> </w:t>
      </w:r>
      <w:r w:rsidRPr="0019360B">
        <w:rPr>
          <w:rStyle w:val="Hyperlink"/>
          <w:color w:val="1F4D78" w:themeColor="accent1" w:themeShade="7F"/>
          <w:u w:val="none"/>
          <w:lang w:val="ru-RU"/>
        </w:rPr>
        <w:t>дилером</w:t>
      </w:r>
      <w:r w:rsidRPr="00311EC1">
        <w:rPr>
          <w:rStyle w:val="Hyperlink"/>
          <w:color w:val="1F4D78" w:themeColor="accent1" w:themeShade="7F"/>
          <w:u w:val="none"/>
          <w:lang w:val="ru-RU"/>
        </w:rPr>
        <w:t xml:space="preserve"> </w:t>
      </w:r>
      <w:r w:rsidRPr="0019360B">
        <w:rPr>
          <w:rStyle w:val="Hyperlink"/>
          <w:color w:val="1F4D78" w:themeColor="accent1" w:themeShade="7F"/>
          <w:u w:val="none"/>
          <w:lang w:val="ru-RU"/>
        </w:rPr>
        <w:t>из</w:t>
      </w:r>
      <w:r w:rsidRPr="00311EC1">
        <w:rPr>
          <w:rStyle w:val="Hyperlink"/>
          <w:color w:val="1F4D78" w:themeColor="accent1" w:themeShade="7F"/>
          <w:u w:val="none"/>
          <w:lang w:val="ru-RU"/>
        </w:rPr>
        <w:t xml:space="preserve"> 1</w:t>
      </w:r>
      <w:r w:rsidRPr="0019360B">
        <w:rPr>
          <w:rStyle w:val="Hyperlink"/>
          <w:color w:val="1F4D78" w:themeColor="accent1" w:themeShade="7F"/>
          <w:u w:val="none"/>
          <w:lang w:val="ru-RU"/>
        </w:rPr>
        <w:t>БД</w:t>
      </w:r>
      <w:r w:rsidRPr="00311EC1">
        <w:rPr>
          <w:rStyle w:val="Hyperlink"/>
          <w:color w:val="1F4D78" w:themeColor="accent1" w:themeShade="7F"/>
          <w:u w:val="none"/>
          <w:lang w:val="ru-RU"/>
        </w:rPr>
        <w:t xml:space="preserve"> (</w:t>
      </w:r>
      <w:r w:rsidRPr="0019360B">
        <w:rPr>
          <w:rStyle w:val="Hyperlink"/>
          <w:color w:val="1F4D78" w:themeColor="accent1" w:themeShade="7F"/>
          <w:u w:val="none"/>
        </w:rPr>
        <w:t>GetCampaignDetails</w:t>
      </w:r>
      <w:r w:rsidR="004E5C31">
        <w:rPr>
          <w:rStyle w:val="Hyperlink"/>
          <w:color w:val="1F4D78" w:themeColor="accent1" w:themeShade="7F"/>
          <w:u w:val="none"/>
        </w:rPr>
        <w:t>ByContract</w:t>
      </w:r>
      <w:r w:rsidRPr="00311EC1">
        <w:rPr>
          <w:rStyle w:val="Hyperlink"/>
          <w:color w:val="1F4D78" w:themeColor="accent1" w:themeShade="7F"/>
          <w:u w:val="none"/>
          <w:lang w:val="ru-RU"/>
        </w:rPr>
        <w:t>)</w:t>
      </w:r>
      <w:bookmarkEnd w:id="222"/>
    </w:p>
    <w:p w:rsidR="0019360B" w:rsidRPr="001F0160" w:rsidRDefault="0019360B" w:rsidP="0019360B">
      <w:pPr>
        <w:rPr>
          <w:lang w:val="ru-RU"/>
        </w:rPr>
      </w:pPr>
      <w:r>
        <w:rPr>
          <w:lang w:val="ru-RU"/>
        </w:rPr>
        <w:t>Метод</w:t>
      </w:r>
      <w:r w:rsidRPr="00311EC1">
        <w:rPr>
          <w:lang w:val="ru-RU"/>
        </w:rPr>
        <w:t xml:space="preserve"> </w:t>
      </w:r>
      <w:r w:rsidRPr="006F0827">
        <w:t>GetCampaignDetails</w:t>
      </w:r>
      <w:r w:rsidR="004E5C31" w:rsidRPr="00311EC1">
        <w:t>ByContract</w:t>
      </w:r>
      <w:r w:rsidRPr="00311EC1">
        <w:rPr>
          <w:lang w:val="ru-RU"/>
        </w:rPr>
        <w:t xml:space="preserve"> </w:t>
      </w:r>
      <w:r>
        <w:rPr>
          <w:lang w:val="ru-RU"/>
        </w:rPr>
        <w:t>служат</w:t>
      </w:r>
      <w:r w:rsidRPr="00311EC1">
        <w:rPr>
          <w:lang w:val="ru-RU"/>
        </w:rPr>
        <w:t xml:space="preserve"> </w:t>
      </w:r>
      <w:r>
        <w:rPr>
          <w:lang w:val="ru-RU"/>
        </w:rPr>
        <w:t>для</w:t>
      </w:r>
      <w:r w:rsidRPr="00311EC1">
        <w:rPr>
          <w:lang w:val="ru-RU"/>
        </w:rPr>
        <w:t xml:space="preserve"> </w:t>
      </w:r>
      <w:r>
        <w:rPr>
          <w:lang w:val="ru-RU"/>
        </w:rPr>
        <w:t>получения</w:t>
      </w:r>
      <w:r w:rsidRPr="00311EC1">
        <w:rPr>
          <w:lang w:val="ru-RU"/>
        </w:rPr>
        <w:t xml:space="preserve"> </w:t>
      </w:r>
      <w:r>
        <w:rPr>
          <w:lang w:val="ru-RU"/>
        </w:rPr>
        <w:t>информации</w:t>
      </w:r>
      <w:r w:rsidRPr="00311EC1">
        <w:rPr>
          <w:lang w:val="ru-RU"/>
        </w:rPr>
        <w:t xml:space="preserve"> </w:t>
      </w:r>
      <w:r>
        <w:rPr>
          <w:lang w:val="ru-RU"/>
        </w:rPr>
        <w:t>из</w:t>
      </w:r>
      <w:r w:rsidRPr="00311EC1">
        <w:rPr>
          <w:lang w:val="ru-RU"/>
        </w:rPr>
        <w:t xml:space="preserve"> 1</w:t>
      </w:r>
      <w:r>
        <w:rPr>
          <w:lang w:val="ru-RU"/>
        </w:rPr>
        <w:t>БД</w:t>
      </w:r>
      <w:r w:rsidRPr="00311EC1">
        <w:rPr>
          <w:lang w:val="ru-RU"/>
        </w:rPr>
        <w:t xml:space="preserve"> </w:t>
      </w:r>
      <w:r>
        <w:rPr>
          <w:lang w:val="ru-RU"/>
        </w:rPr>
        <w:t>по</w:t>
      </w:r>
      <w:r w:rsidRPr="00311EC1">
        <w:rPr>
          <w:lang w:val="ru-RU"/>
        </w:rPr>
        <w:t xml:space="preserve"> </w:t>
      </w:r>
      <w:r>
        <w:rPr>
          <w:lang w:val="ru-RU"/>
        </w:rPr>
        <w:t>технической</w:t>
      </w:r>
      <w:r w:rsidRPr="00311EC1">
        <w:rPr>
          <w:lang w:val="ru-RU"/>
        </w:rPr>
        <w:t xml:space="preserve"> </w:t>
      </w:r>
      <w:r>
        <w:rPr>
          <w:lang w:val="ru-RU"/>
        </w:rPr>
        <w:t>кампании</w:t>
      </w:r>
      <w:r w:rsidRPr="00311EC1">
        <w:rPr>
          <w:lang w:val="ru-RU"/>
        </w:rPr>
        <w:t xml:space="preserve">. </w:t>
      </w:r>
      <w:r>
        <w:rPr>
          <w:lang w:val="ru-RU"/>
        </w:rPr>
        <w:t xml:space="preserve"> </w:t>
      </w:r>
      <w:r w:rsidR="001F0160">
        <w:rPr>
          <w:lang w:val="ru-RU"/>
        </w:rPr>
        <w:t xml:space="preserve">На входе метода структура </w:t>
      </w:r>
      <w:r w:rsidR="001F0160" w:rsidRPr="006067D6">
        <w:rPr>
          <w:lang w:val="ru-RU"/>
        </w:rPr>
        <w:t>SubjectOfContractInfo</w:t>
      </w:r>
      <w:r w:rsidR="001F0160">
        <w:rPr>
          <w:lang w:val="ru-RU"/>
        </w:rPr>
        <w:t xml:space="preserve">, которая содержит транспортное </w:t>
      </w:r>
      <w:r w:rsidR="001F0160">
        <w:rPr>
          <w:lang w:val="ru-RU"/>
        </w:rPr>
        <w:lastRenderedPageBreak/>
        <w:t xml:space="preserve">средство и договор, по которым ищется в 1БД документ Сервисная кампания. Период действия договора и предмета договора должен попадать в текущую дату выполнения запроса. Договор и предмет договора должны быть активными. </w:t>
      </w:r>
    </w:p>
    <w:p w:rsidR="0019360B" w:rsidRPr="00052951" w:rsidRDefault="0019360B" w:rsidP="0019360B">
      <w:pPr>
        <w:rPr>
          <w:b/>
          <w:lang w:val="ru-RU"/>
        </w:rPr>
      </w:pPr>
      <w:r w:rsidRPr="00052951">
        <w:rPr>
          <w:b/>
          <w:lang w:val="ru-RU"/>
        </w:rPr>
        <w:t>Сообщение запроса:</w:t>
      </w:r>
    </w:p>
    <w:tbl>
      <w:tblPr>
        <w:tblStyle w:val="TableGridLight1"/>
        <w:tblW w:w="9747" w:type="dxa"/>
        <w:tblLayout w:type="fixed"/>
        <w:tblLook w:val="04A0" w:firstRow="1" w:lastRow="0" w:firstColumn="1" w:lastColumn="0" w:noHBand="0" w:noVBand="1"/>
      </w:tblPr>
      <w:tblGrid>
        <w:gridCol w:w="2246"/>
        <w:gridCol w:w="3816"/>
        <w:gridCol w:w="3685"/>
      </w:tblGrid>
      <w:tr w:rsidR="0019360B" w:rsidRPr="00074924" w:rsidTr="009A2A91">
        <w:trPr>
          <w:trHeight w:val="204"/>
        </w:trPr>
        <w:tc>
          <w:tcPr>
            <w:tcW w:w="2246" w:type="dxa"/>
            <w:shd w:val="clear" w:color="auto" w:fill="auto"/>
            <w:hideMark/>
          </w:tcPr>
          <w:p w:rsidR="0019360B" w:rsidRPr="00735111" w:rsidRDefault="0019360B" w:rsidP="009A2A91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Значение</w:t>
            </w:r>
          </w:p>
        </w:tc>
        <w:tc>
          <w:tcPr>
            <w:tcW w:w="3816" w:type="dxa"/>
          </w:tcPr>
          <w:p w:rsidR="0019360B" w:rsidRDefault="0019360B" w:rsidP="009A2A91">
            <w:pPr>
              <w:rPr>
                <w:b/>
                <w:lang w:val="ru-RU"/>
              </w:rPr>
            </w:pPr>
            <w:r w:rsidRPr="00735111">
              <w:rPr>
                <w:b/>
                <w:lang w:val="ru-RU"/>
              </w:rPr>
              <w:t>Описание</w:t>
            </w:r>
          </w:p>
        </w:tc>
        <w:tc>
          <w:tcPr>
            <w:tcW w:w="3685" w:type="dxa"/>
            <w:shd w:val="clear" w:color="auto" w:fill="auto"/>
            <w:hideMark/>
          </w:tcPr>
          <w:p w:rsidR="0019360B" w:rsidRPr="00B9314D" w:rsidRDefault="0019360B" w:rsidP="009A2A91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Описание данных на схеме </w:t>
            </w:r>
            <w:r>
              <w:rPr>
                <w:b/>
              </w:rPr>
              <w:t>xml</w:t>
            </w:r>
            <w:r w:rsidRPr="00B9314D">
              <w:rPr>
                <w:b/>
                <w:lang w:val="ru-RU"/>
              </w:rPr>
              <w:t xml:space="preserve"> </w:t>
            </w:r>
            <w:r>
              <w:rPr>
                <w:b/>
                <w:lang w:val="ru-RU"/>
              </w:rPr>
              <w:t>сообщения</w:t>
            </w:r>
          </w:p>
        </w:tc>
      </w:tr>
      <w:tr w:rsidR="0019360B" w:rsidRPr="007109A7" w:rsidTr="009A2A91">
        <w:trPr>
          <w:trHeight w:val="851"/>
        </w:trPr>
        <w:tc>
          <w:tcPr>
            <w:tcW w:w="2246" w:type="dxa"/>
            <w:hideMark/>
          </w:tcPr>
          <w:p w:rsidR="0019360B" w:rsidRPr="00AD68F7" w:rsidRDefault="0019360B" w:rsidP="009A2A91">
            <w:pPr>
              <w:rPr>
                <w:lang w:val="ru-RU"/>
              </w:rPr>
            </w:pPr>
            <w:r w:rsidRPr="006F0827">
              <w:rPr>
                <w:rFonts w:ascii="Arial" w:hAnsi="Arial" w:cs="Arial"/>
                <w:color w:val="000000"/>
                <w:sz w:val="20"/>
                <w:szCs w:val="20"/>
              </w:rPr>
              <w:t>GetCampaignDetails</w:t>
            </w:r>
            <w:r w:rsidR="004E5C31" w:rsidRPr="00311EC1">
              <w:rPr>
                <w:rFonts w:ascii="Arial" w:hAnsi="Arial" w:cs="Arial"/>
                <w:color w:val="000000"/>
                <w:sz w:val="20"/>
                <w:szCs w:val="20"/>
              </w:rPr>
              <w:t>ByContract</w:t>
            </w:r>
          </w:p>
        </w:tc>
        <w:tc>
          <w:tcPr>
            <w:tcW w:w="3816" w:type="dxa"/>
          </w:tcPr>
          <w:p w:rsidR="0019360B" w:rsidRPr="00FE3B0F" w:rsidRDefault="0019360B">
            <w:pP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</w:pPr>
            <w:r>
              <w:rPr>
                <w:lang w:val="ru-RU"/>
              </w:rPr>
              <w:t xml:space="preserve">Метод инициирует передачу информации о технической компании из 1БД в </w:t>
            </w:r>
            <w:r>
              <w:t>DMS</w:t>
            </w:r>
            <w:r>
              <w:rPr>
                <w:lang w:val="ru-RU"/>
              </w:rPr>
              <w:t>.</w:t>
            </w:r>
          </w:p>
        </w:tc>
        <w:tc>
          <w:tcPr>
            <w:tcW w:w="3685" w:type="dxa"/>
            <w:hideMark/>
          </w:tcPr>
          <w:p w:rsidR="0019360B" w:rsidRPr="007109A7" w:rsidRDefault="0019360B" w:rsidP="009A2A91"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ExchangeMessage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Request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RequestStatement</w:t>
            </w:r>
          </w:p>
        </w:tc>
      </w:tr>
      <w:tr w:rsidR="00696A6C" w:rsidRPr="007109A7" w:rsidTr="00311EC1">
        <w:trPr>
          <w:trHeight w:val="70"/>
        </w:trPr>
        <w:tc>
          <w:tcPr>
            <w:tcW w:w="2246" w:type="dxa"/>
            <w:hideMark/>
          </w:tcPr>
          <w:p w:rsidR="00696A6C" w:rsidRPr="007109A7" w:rsidRDefault="00696A6C" w:rsidP="00696A6C">
            <w:pPr>
              <w:rPr>
                <w:lang w:val="ru-RU"/>
              </w:rPr>
            </w:pPr>
            <w:r w:rsidRPr="006067D6">
              <w:rPr>
                <w:lang w:val="ru-RU"/>
              </w:rPr>
              <w:t>SubjectOfContractInfo</w:t>
            </w:r>
          </w:p>
        </w:tc>
        <w:tc>
          <w:tcPr>
            <w:tcW w:w="3816" w:type="dxa"/>
          </w:tcPr>
          <w:p w:rsidR="00696A6C" w:rsidRDefault="00696A6C" w:rsidP="00696A6C">
            <w:pPr>
              <w:rPr>
                <w:lang w:val="ru-RU"/>
              </w:rPr>
            </w:pPr>
            <w:r>
              <w:rPr>
                <w:lang w:val="ru-RU"/>
              </w:rPr>
              <w:t>Объект содержит информацию для получения состава технического обслуживания.</w:t>
            </w:r>
          </w:p>
        </w:tc>
        <w:tc>
          <w:tcPr>
            <w:tcW w:w="3685" w:type="dxa"/>
          </w:tcPr>
          <w:p w:rsidR="00696A6C" w:rsidRPr="007109A7" w:rsidRDefault="00696A6C" w:rsidP="00696A6C">
            <w:r w:rsidRPr="006067D6">
              <w:t>tns:ExchangeMessage/tns:Request/tns:RequestConditions/tns:SubjectOfContractInfo</w:t>
            </w:r>
          </w:p>
        </w:tc>
      </w:tr>
      <w:tr w:rsidR="00696A6C" w:rsidRPr="007109A7" w:rsidTr="00845883">
        <w:trPr>
          <w:trHeight w:val="70"/>
        </w:trPr>
        <w:tc>
          <w:tcPr>
            <w:tcW w:w="2246" w:type="dxa"/>
          </w:tcPr>
          <w:p w:rsidR="00696A6C" w:rsidRPr="006067D6" w:rsidRDefault="00696A6C" w:rsidP="00696A6C">
            <w:pPr>
              <w:rPr>
                <w:lang w:val="ru-RU"/>
              </w:rPr>
            </w:pPr>
            <w:r>
              <w:rPr>
                <w:lang w:val="ru-RU"/>
              </w:rPr>
              <w:t>ТС</w:t>
            </w:r>
          </w:p>
        </w:tc>
        <w:tc>
          <w:tcPr>
            <w:tcW w:w="3816" w:type="dxa"/>
          </w:tcPr>
          <w:p w:rsidR="00696A6C" w:rsidRDefault="00696A6C" w:rsidP="00696A6C">
            <w:pPr>
              <w:rPr>
                <w:lang w:val="ru-RU"/>
              </w:rPr>
            </w:pPr>
            <w:r>
              <w:rPr>
                <w:lang w:val="ru-RU"/>
              </w:rPr>
              <w:t>Транспортное средство, по которому предстоит обслуживание.</w:t>
            </w:r>
          </w:p>
        </w:tc>
        <w:tc>
          <w:tcPr>
            <w:tcW w:w="3685" w:type="dxa"/>
          </w:tcPr>
          <w:p w:rsidR="00696A6C" w:rsidRPr="006067D6" w:rsidRDefault="00696A6C" w:rsidP="00696A6C">
            <w:r w:rsidRPr="006067D6">
              <w:t>tns:ExchangeMessage/tns:Request/tns:RequestConditions/tns:SubjectOfContractInfo/tns:ТС</w:t>
            </w:r>
          </w:p>
        </w:tc>
      </w:tr>
      <w:tr w:rsidR="00696A6C" w:rsidRPr="007109A7" w:rsidTr="00845883">
        <w:trPr>
          <w:trHeight w:val="70"/>
        </w:trPr>
        <w:tc>
          <w:tcPr>
            <w:tcW w:w="2246" w:type="dxa"/>
          </w:tcPr>
          <w:p w:rsidR="00696A6C" w:rsidRDefault="00696A6C" w:rsidP="00696A6C">
            <w:pPr>
              <w:rPr>
                <w:lang w:val="ru-RU"/>
              </w:rPr>
            </w:pPr>
            <w:r>
              <w:rPr>
                <w:lang w:val="ru-RU"/>
              </w:rPr>
              <w:t>Договор</w:t>
            </w:r>
          </w:p>
        </w:tc>
        <w:tc>
          <w:tcPr>
            <w:tcW w:w="3816" w:type="dxa"/>
          </w:tcPr>
          <w:p w:rsidR="00696A6C" w:rsidRDefault="00696A6C" w:rsidP="00696A6C">
            <w:pPr>
              <w:rPr>
                <w:lang w:val="ru-RU"/>
              </w:rPr>
            </w:pPr>
            <w:r>
              <w:rPr>
                <w:lang w:val="ru-RU"/>
              </w:rPr>
              <w:t>Договор на обслуживание.</w:t>
            </w:r>
          </w:p>
        </w:tc>
        <w:tc>
          <w:tcPr>
            <w:tcW w:w="3685" w:type="dxa"/>
          </w:tcPr>
          <w:p w:rsidR="00696A6C" w:rsidRPr="006067D6" w:rsidRDefault="00696A6C" w:rsidP="00696A6C">
            <w:r w:rsidRPr="006067D6">
              <w:t>tns:ExchangeMessage/tns:Request/tns:RequestConditions/tns:SubjectOfContractInfo/tns:Договор</w:t>
            </w:r>
          </w:p>
        </w:tc>
      </w:tr>
    </w:tbl>
    <w:p w:rsidR="0019360B" w:rsidRDefault="0019360B" w:rsidP="0019360B">
      <w:pPr>
        <w:spacing w:after="0" w:line="240" w:lineRule="auto"/>
      </w:pPr>
    </w:p>
    <w:p w:rsidR="0019360B" w:rsidRPr="00052951" w:rsidRDefault="0019360B" w:rsidP="0019360B">
      <w:pPr>
        <w:spacing w:after="0" w:line="240" w:lineRule="auto"/>
        <w:rPr>
          <w:b/>
          <w:lang w:val="ru-RU"/>
        </w:rPr>
      </w:pPr>
      <w:r w:rsidRPr="00052951">
        <w:rPr>
          <w:b/>
          <w:lang w:val="ru-RU"/>
        </w:rPr>
        <w:t>Сообщение ответа:</w:t>
      </w:r>
    </w:p>
    <w:tbl>
      <w:tblPr>
        <w:tblStyle w:val="TableGridLight1"/>
        <w:tblW w:w="9747" w:type="dxa"/>
        <w:tblLayout w:type="fixed"/>
        <w:tblLook w:val="04A0" w:firstRow="1" w:lastRow="0" w:firstColumn="1" w:lastColumn="0" w:noHBand="0" w:noVBand="1"/>
      </w:tblPr>
      <w:tblGrid>
        <w:gridCol w:w="2235"/>
        <w:gridCol w:w="3827"/>
        <w:gridCol w:w="3685"/>
      </w:tblGrid>
      <w:tr w:rsidR="0019360B" w:rsidRPr="00074924" w:rsidTr="009A2A91">
        <w:tc>
          <w:tcPr>
            <w:tcW w:w="2235" w:type="dxa"/>
            <w:shd w:val="clear" w:color="auto" w:fill="DEEAF6" w:themeFill="accent1" w:themeFillTint="33"/>
            <w:vAlign w:val="center"/>
            <w:hideMark/>
          </w:tcPr>
          <w:p w:rsidR="0019360B" w:rsidRPr="00844D37" w:rsidRDefault="0019360B" w:rsidP="009A2A91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Значение</w:t>
            </w:r>
          </w:p>
        </w:tc>
        <w:tc>
          <w:tcPr>
            <w:tcW w:w="3827" w:type="dxa"/>
            <w:shd w:val="clear" w:color="auto" w:fill="DEEAF6" w:themeFill="accent1" w:themeFillTint="33"/>
          </w:tcPr>
          <w:p w:rsidR="0019360B" w:rsidRDefault="0019360B" w:rsidP="009A2A91">
            <w:pPr>
              <w:jc w:val="center"/>
              <w:rPr>
                <w:b/>
                <w:lang w:val="ru-RU"/>
              </w:rPr>
            </w:pPr>
            <w:r w:rsidRPr="00844D37">
              <w:rPr>
                <w:b/>
                <w:lang w:val="ru-RU"/>
              </w:rPr>
              <w:t>Описание</w:t>
            </w:r>
          </w:p>
        </w:tc>
        <w:tc>
          <w:tcPr>
            <w:tcW w:w="3685" w:type="dxa"/>
            <w:shd w:val="clear" w:color="auto" w:fill="DEEAF6" w:themeFill="accent1" w:themeFillTint="33"/>
            <w:vAlign w:val="center"/>
          </w:tcPr>
          <w:p w:rsidR="0019360B" w:rsidRPr="00844D37" w:rsidRDefault="0019360B" w:rsidP="009A2A91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Описание данных на схеме </w:t>
            </w:r>
            <w:r>
              <w:rPr>
                <w:b/>
              </w:rPr>
              <w:t>xml</w:t>
            </w:r>
            <w:r w:rsidRPr="00B9314D">
              <w:rPr>
                <w:b/>
                <w:lang w:val="ru-RU"/>
              </w:rPr>
              <w:t xml:space="preserve"> </w:t>
            </w:r>
            <w:r>
              <w:rPr>
                <w:b/>
                <w:lang w:val="ru-RU"/>
              </w:rPr>
              <w:t>сообщения</w:t>
            </w:r>
          </w:p>
        </w:tc>
      </w:tr>
      <w:tr w:rsidR="0019360B" w:rsidRPr="00FB78A5" w:rsidTr="009A2A91">
        <w:tc>
          <w:tcPr>
            <w:tcW w:w="2235" w:type="dxa"/>
            <w:hideMark/>
          </w:tcPr>
          <w:p w:rsidR="0019360B" w:rsidRPr="00760D07" w:rsidRDefault="0019360B" w:rsidP="009A2A91">
            <w:pPr>
              <w:rPr>
                <w:lang w:val="ru-RU"/>
              </w:rPr>
            </w:pPr>
            <w:r>
              <w:rPr>
                <w:lang w:val="ru-RU"/>
              </w:rPr>
              <w:t xml:space="preserve">Тип </w:t>
            </w:r>
            <w:r w:rsidRPr="0032699A">
              <w:rPr>
                <w:lang w:val="ru-RU"/>
              </w:rPr>
              <w:t>ТехническаяКампания</w:t>
            </w:r>
          </w:p>
        </w:tc>
        <w:tc>
          <w:tcPr>
            <w:tcW w:w="3827" w:type="dxa"/>
          </w:tcPr>
          <w:p w:rsidR="0019360B" w:rsidRDefault="0019360B" w:rsidP="009A2A9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Информация по технической компании.</w:t>
            </w:r>
          </w:p>
        </w:tc>
        <w:tc>
          <w:tcPr>
            <w:tcW w:w="3685" w:type="dxa"/>
          </w:tcPr>
          <w:p w:rsidR="0019360B" w:rsidRPr="0032699A" w:rsidRDefault="0019360B" w:rsidP="009A2A9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highlight w:val="white"/>
              </w:rPr>
            </w:pPr>
            <w:r w:rsidRPr="00FB78A5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422775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FB78A5">
              <w:rPr>
                <w:rFonts w:ascii="Arial" w:hAnsi="Arial" w:cs="Arial"/>
                <w:color w:val="000000"/>
                <w:sz w:val="20"/>
                <w:szCs w:val="20"/>
              </w:rPr>
              <w:t>ExchangeMessage</w:t>
            </w:r>
            <w:r w:rsidRPr="00422775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FB78A5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422775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FB78A5">
              <w:rPr>
                <w:rFonts w:ascii="Arial" w:hAnsi="Arial" w:cs="Arial"/>
                <w:color w:val="000000"/>
                <w:sz w:val="20"/>
                <w:szCs w:val="20"/>
              </w:rPr>
              <w:t>Answer</w:t>
            </w:r>
            <w:r w:rsidRPr="00422775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FB78A5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422775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FB78A5">
              <w:rPr>
                <w:rFonts w:ascii="Arial" w:hAnsi="Arial" w:cs="Arial"/>
                <w:color w:val="000000"/>
                <w:sz w:val="20"/>
                <w:szCs w:val="20"/>
              </w:rPr>
              <w:t>Result</w:t>
            </w:r>
            <w:r w:rsidRPr="00422775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FB78A5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422775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КомпанияТип</w:t>
            </w:r>
          </w:p>
        </w:tc>
      </w:tr>
      <w:tr w:rsidR="0019360B" w:rsidRPr="00FB78A5" w:rsidTr="009A2A91">
        <w:tc>
          <w:tcPr>
            <w:tcW w:w="2235" w:type="dxa"/>
          </w:tcPr>
          <w:p w:rsidR="0019360B" w:rsidRDefault="0019360B" w:rsidP="009A2A91">
            <w:pPr>
              <w:rPr>
                <w:lang w:val="ru-RU"/>
              </w:rPr>
            </w:pPr>
            <w:r>
              <w:rPr>
                <w:lang w:val="ru-RU"/>
              </w:rPr>
              <w:t xml:space="preserve">Тип </w:t>
            </w:r>
            <w:r w:rsidRPr="00225603">
              <w:rPr>
                <w:lang w:val="ru-RU"/>
              </w:rPr>
              <w:t>UpdateInfoType</w:t>
            </w:r>
          </w:p>
        </w:tc>
        <w:tc>
          <w:tcPr>
            <w:tcW w:w="3827" w:type="dxa"/>
          </w:tcPr>
          <w:p w:rsidR="0019360B" w:rsidRPr="005813DC" w:rsidRDefault="0019360B" w:rsidP="009A2A91">
            <w:pPr>
              <w:rPr>
                <w:b/>
                <w:noProof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Формирует</w:t>
            </w:r>
            <w:r w:rsidRPr="005813DC">
              <w:rPr>
                <w:sz w:val="24"/>
                <w:szCs w:val="24"/>
                <w:lang w:val="ru-RU"/>
              </w:rPr>
              <w:t xml:space="preserve"> список обновлений зарегистрированных в плане обмена</w:t>
            </w:r>
            <w:r w:rsidRPr="005813DC">
              <w:rPr>
                <w:b/>
                <w:noProof/>
                <w:sz w:val="24"/>
                <w:szCs w:val="24"/>
                <w:lang w:val="ru-RU"/>
              </w:rPr>
              <w:t>.</w:t>
            </w:r>
          </w:p>
          <w:p w:rsidR="0019360B" w:rsidRDefault="0019360B" w:rsidP="009A2A9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3685" w:type="dxa"/>
          </w:tcPr>
          <w:p w:rsidR="0019360B" w:rsidRPr="00FB78A5" w:rsidRDefault="0019360B" w:rsidP="009A2A9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5603">
              <w:rPr>
                <w:rFonts w:ascii="Arial" w:hAnsi="Arial" w:cs="Arial"/>
                <w:color w:val="000000"/>
                <w:sz w:val="20"/>
                <w:szCs w:val="20"/>
              </w:rPr>
              <w:t>tns:ExchangeMessage/tns:Answer/tns:Result/tns:UpdateInfo</w:t>
            </w:r>
          </w:p>
        </w:tc>
      </w:tr>
      <w:tr w:rsidR="0019360B" w:rsidRPr="007109A7" w:rsidTr="009A2A91">
        <w:tc>
          <w:tcPr>
            <w:tcW w:w="2235" w:type="dxa"/>
            <w:hideMark/>
          </w:tcPr>
          <w:p w:rsidR="0019360B" w:rsidRPr="00FB78A5" w:rsidRDefault="0019360B" w:rsidP="009A2A91">
            <w:pPr>
              <w:rPr>
                <w:lang w:val="ru-RU"/>
              </w:rPr>
            </w:pPr>
            <w:r>
              <w:rPr>
                <w:lang w:val="ru-RU"/>
              </w:rPr>
              <w:t>Тип Булево</w:t>
            </w:r>
          </w:p>
        </w:tc>
        <w:tc>
          <w:tcPr>
            <w:tcW w:w="3827" w:type="dxa"/>
          </w:tcPr>
          <w:p w:rsidR="0019360B" w:rsidRPr="003060C6" w:rsidRDefault="0019360B" w:rsidP="009A2A91">
            <w:pPr>
              <w:rPr>
                <w:lang w:val="ru-RU"/>
              </w:rPr>
            </w:pPr>
            <w:r>
              <w:rPr>
                <w:lang w:val="ru-RU"/>
              </w:rPr>
              <w:t>Состояние ответа: Успех/Ошибка. если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Истина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ответ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без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ошибки</w:t>
            </w:r>
            <w:r w:rsidRPr="003060C6">
              <w:rPr>
                <w:lang w:val="ru-RU"/>
              </w:rPr>
              <w:t xml:space="preserve">, </w:t>
            </w:r>
            <w:r>
              <w:rPr>
                <w:lang w:val="ru-RU"/>
              </w:rPr>
              <w:t>если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Ложь</w:t>
            </w:r>
            <w:r w:rsidRPr="003060C6">
              <w:rPr>
                <w:lang w:val="ru-RU"/>
              </w:rPr>
              <w:t xml:space="preserve">, </w:t>
            </w:r>
            <w:r>
              <w:rPr>
                <w:lang w:val="ru-RU"/>
              </w:rPr>
              <w:t>то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ошибка</w:t>
            </w:r>
            <w:r w:rsidRPr="003060C6">
              <w:rPr>
                <w:lang w:val="ru-RU"/>
              </w:rPr>
              <w:t>.</w:t>
            </w:r>
          </w:p>
        </w:tc>
        <w:tc>
          <w:tcPr>
            <w:tcW w:w="3685" w:type="dxa"/>
          </w:tcPr>
          <w:p w:rsidR="0019360B" w:rsidRPr="007109A7" w:rsidRDefault="0019360B" w:rsidP="009A2A91">
            <w:r>
              <w:t>tns</w:t>
            </w:r>
            <w:r w:rsidRPr="007109A7">
              <w:t>:</w:t>
            </w:r>
            <w:r>
              <w:t>ExchangeMessage</w:t>
            </w:r>
            <w:r w:rsidRPr="007109A7">
              <w:t>/</w:t>
            </w:r>
            <w:r>
              <w:t>tns</w:t>
            </w:r>
            <w:r w:rsidRPr="007109A7">
              <w:t>:</w:t>
            </w:r>
            <w:r>
              <w:t>Answer</w:t>
            </w:r>
            <w:r w:rsidRPr="007109A7">
              <w:t>/</w:t>
            </w:r>
            <w:r w:rsidRPr="00622C34">
              <w:t>Successful</w:t>
            </w:r>
            <w:r w:rsidRPr="007109A7">
              <w:t xml:space="preserve"> </w:t>
            </w:r>
          </w:p>
        </w:tc>
      </w:tr>
    </w:tbl>
    <w:p w:rsidR="0019360B" w:rsidRDefault="0019360B" w:rsidP="00F274C5"/>
    <w:p w:rsidR="004E5C31" w:rsidRPr="00311EC1" w:rsidRDefault="004E5C31" w:rsidP="00311EC1">
      <w:pPr>
        <w:pStyle w:val="Heading3"/>
        <w:numPr>
          <w:ilvl w:val="2"/>
          <w:numId w:val="31"/>
        </w:numPr>
        <w:rPr>
          <w:rStyle w:val="Hyperlink"/>
          <w:color w:val="1F4D78" w:themeColor="accent1" w:themeShade="7F"/>
          <w:u w:val="none"/>
          <w:lang w:val="ru-RU"/>
        </w:rPr>
      </w:pPr>
      <w:bookmarkStart w:id="223" w:name="_Toc418059909"/>
      <w:r w:rsidRPr="004E5C31">
        <w:rPr>
          <w:rStyle w:val="Hyperlink"/>
          <w:color w:val="1F4D78" w:themeColor="accent1" w:themeShade="7F"/>
          <w:u w:val="none"/>
          <w:lang w:val="ru-RU"/>
        </w:rPr>
        <w:t>Получение технической кампании дилером из 1БД (</w:t>
      </w:r>
      <w:r w:rsidRPr="004E5C31">
        <w:rPr>
          <w:rStyle w:val="Hyperlink"/>
          <w:color w:val="1F4D78" w:themeColor="accent1" w:themeShade="7F"/>
          <w:u w:val="none"/>
        </w:rPr>
        <w:t>GetCampaignDetails</w:t>
      </w:r>
      <w:r w:rsidRPr="004E5C31">
        <w:rPr>
          <w:rStyle w:val="Hyperlink"/>
          <w:color w:val="1F4D78" w:themeColor="accent1" w:themeShade="7F"/>
          <w:u w:val="none"/>
          <w:lang w:val="ru-RU"/>
        </w:rPr>
        <w:t>)</w:t>
      </w:r>
      <w:bookmarkEnd w:id="223"/>
    </w:p>
    <w:p w:rsidR="004E5C31" w:rsidRPr="006F0827" w:rsidRDefault="004E5C31" w:rsidP="004E5C31">
      <w:pPr>
        <w:rPr>
          <w:lang w:val="ru-RU"/>
        </w:rPr>
      </w:pPr>
      <w:r>
        <w:rPr>
          <w:lang w:val="ru-RU"/>
        </w:rPr>
        <w:t>Метод</w:t>
      </w:r>
      <w:r w:rsidRPr="006F0827">
        <w:rPr>
          <w:lang w:val="ru-RU"/>
        </w:rPr>
        <w:t xml:space="preserve"> </w:t>
      </w:r>
      <w:r w:rsidRPr="006F0827">
        <w:t>GetCampaignDetails</w:t>
      </w:r>
      <w:r w:rsidRPr="006F0827">
        <w:rPr>
          <w:lang w:val="ru-RU"/>
        </w:rPr>
        <w:t xml:space="preserve"> </w:t>
      </w:r>
      <w:r>
        <w:rPr>
          <w:lang w:val="ru-RU"/>
        </w:rPr>
        <w:t>служат</w:t>
      </w:r>
      <w:r w:rsidRPr="006F0827">
        <w:rPr>
          <w:lang w:val="ru-RU"/>
        </w:rPr>
        <w:t xml:space="preserve"> </w:t>
      </w:r>
      <w:r>
        <w:rPr>
          <w:lang w:val="ru-RU"/>
        </w:rPr>
        <w:t>для</w:t>
      </w:r>
      <w:r w:rsidRPr="006F0827">
        <w:rPr>
          <w:lang w:val="ru-RU"/>
        </w:rPr>
        <w:t xml:space="preserve"> </w:t>
      </w:r>
      <w:r>
        <w:rPr>
          <w:lang w:val="ru-RU"/>
        </w:rPr>
        <w:t>получения</w:t>
      </w:r>
      <w:r w:rsidRPr="006F0827">
        <w:rPr>
          <w:lang w:val="ru-RU"/>
        </w:rPr>
        <w:t xml:space="preserve"> </w:t>
      </w:r>
      <w:r>
        <w:rPr>
          <w:lang w:val="ru-RU"/>
        </w:rPr>
        <w:t>информации</w:t>
      </w:r>
      <w:r w:rsidRPr="006F0827">
        <w:rPr>
          <w:lang w:val="ru-RU"/>
        </w:rPr>
        <w:t xml:space="preserve"> </w:t>
      </w:r>
      <w:r>
        <w:rPr>
          <w:lang w:val="ru-RU"/>
        </w:rPr>
        <w:t>из</w:t>
      </w:r>
      <w:r w:rsidRPr="006F0827">
        <w:rPr>
          <w:lang w:val="ru-RU"/>
        </w:rPr>
        <w:t xml:space="preserve"> 1</w:t>
      </w:r>
      <w:r>
        <w:rPr>
          <w:lang w:val="ru-RU"/>
        </w:rPr>
        <w:t>БД</w:t>
      </w:r>
      <w:r w:rsidRPr="006F0827">
        <w:rPr>
          <w:lang w:val="ru-RU"/>
        </w:rPr>
        <w:t xml:space="preserve"> </w:t>
      </w:r>
      <w:r>
        <w:rPr>
          <w:lang w:val="ru-RU"/>
        </w:rPr>
        <w:t>по</w:t>
      </w:r>
      <w:r w:rsidRPr="006F0827">
        <w:rPr>
          <w:lang w:val="ru-RU"/>
        </w:rPr>
        <w:t xml:space="preserve"> </w:t>
      </w:r>
      <w:r>
        <w:rPr>
          <w:lang w:val="ru-RU"/>
        </w:rPr>
        <w:t>технической</w:t>
      </w:r>
      <w:r w:rsidRPr="006F0827">
        <w:rPr>
          <w:lang w:val="ru-RU"/>
        </w:rPr>
        <w:t xml:space="preserve"> </w:t>
      </w:r>
      <w:r>
        <w:rPr>
          <w:lang w:val="ru-RU"/>
        </w:rPr>
        <w:t>кампании</w:t>
      </w:r>
      <w:r w:rsidRPr="006F0827">
        <w:rPr>
          <w:lang w:val="ru-RU"/>
        </w:rPr>
        <w:t xml:space="preserve">. </w:t>
      </w:r>
      <w:r w:rsidR="00D262C3">
        <w:rPr>
          <w:lang w:val="ru-RU"/>
        </w:rPr>
        <w:t xml:space="preserve">На входе метода структура </w:t>
      </w:r>
      <w:r w:rsidR="00DD3F6E" w:rsidRPr="00D262C3">
        <w:rPr>
          <w:lang w:val="ru-RU"/>
        </w:rPr>
        <w:t>CampaignInfo</w:t>
      </w:r>
      <w:r w:rsidR="00DD3F6E">
        <w:rPr>
          <w:lang w:val="ru-RU"/>
        </w:rPr>
        <w:t>, по которой о</w:t>
      </w:r>
      <w:r w:rsidR="00866CED">
        <w:rPr>
          <w:lang w:val="ru-RU"/>
        </w:rPr>
        <w:t>существляется поиск документа Се</w:t>
      </w:r>
      <w:r w:rsidR="00DD3F6E">
        <w:rPr>
          <w:lang w:val="ru-RU"/>
        </w:rPr>
        <w:t xml:space="preserve">рвисная кампания. Поиск осуществляется с начала по </w:t>
      </w:r>
      <w:r w:rsidR="00DD3F6E" w:rsidRPr="002753D0">
        <w:rPr>
          <w:lang w:val="ru-RU"/>
        </w:rPr>
        <w:t>GUIDКомпании</w:t>
      </w:r>
      <w:r w:rsidR="00DD3F6E">
        <w:rPr>
          <w:lang w:val="ru-RU"/>
        </w:rPr>
        <w:t xml:space="preserve">, если он не заполнен тогда по </w:t>
      </w:r>
      <w:r w:rsidR="00DD3F6E" w:rsidRPr="002753D0">
        <w:rPr>
          <w:lang w:val="ru-RU"/>
        </w:rPr>
        <w:t>НомерКампании</w:t>
      </w:r>
      <w:r w:rsidR="00DD3F6E">
        <w:rPr>
          <w:lang w:val="ru-RU"/>
        </w:rPr>
        <w:t xml:space="preserve">. </w:t>
      </w:r>
    </w:p>
    <w:p w:rsidR="004E5C31" w:rsidRPr="00052951" w:rsidRDefault="004E5C31" w:rsidP="004E5C31">
      <w:pPr>
        <w:rPr>
          <w:b/>
          <w:lang w:val="ru-RU"/>
        </w:rPr>
      </w:pPr>
      <w:r w:rsidRPr="00052951">
        <w:rPr>
          <w:b/>
          <w:lang w:val="ru-RU"/>
        </w:rPr>
        <w:t>Сообщение запроса:</w:t>
      </w:r>
    </w:p>
    <w:tbl>
      <w:tblPr>
        <w:tblStyle w:val="TableGridLight1"/>
        <w:tblW w:w="9747" w:type="dxa"/>
        <w:tblLayout w:type="fixed"/>
        <w:tblLook w:val="04A0" w:firstRow="1" w:lastRow="0" w:firstColumn="1" w:lastColumn="0" w:noHBand="0" w:noVBand="1"/>
      </w:tblPr>
      <w:tblGrid>
        <w:gridCol w:w="2246"/>
        <w:gridCol w:w="3816"/>
        <w:gridCol w:w="3685"/>
      </w:tblGrid>
      <w:tr w:rsidR="004E5C31" w:rsidRPr="00074924" w:rsidTr="009A2A91">
        <w:trPr>
          <w:trHeight w:val="204"/>
        </w:trPr>
        <w:tc>
          <w:tcPr>
            <w:tcW w:w="2246" w:type="dxa"/>
            <w:shd w:val="clear" w:color="auto" w:fill="auto"/>
            <w:hideMark/>
          </w:tcPr>
          <w:p w:rsidR="004E5C31" w:rsidRPr="00735111" w:rsidRDefault="004E5C31" w:rsidP="009A2A91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Значение</w:t>
            </w:r>
          </w:p>
        </w:tc>
        <w:tc>
          <w:tcPr>
            <w:tcW w:w="3816" w:type="dxa"/>
          </w:tcPr>
          <w:p w:rsidR="004E5C31" w:rsidRDefault="004E5C31" w:rsidP="009A2A91">
            <w:pPr>
              <w:rPr>
                <w:b/>
                <w:lang w:val="ru-RU"/>
              </w:rPr>
            </w:pPr>
            <w:r w:rsidRPr="00735111">
              <w:rPr>
                <w:b/>
                <w:lang w:val="ru-RU"/>
              </w:rPr>
              <w:t>Описание</w:t>
            </w:r>
          </w:p>
        </w:tc>
        <w:tc>
          <w:tcPr>
            <w:tcW w:w="3685" w:type="dxa"/>
            <w:shd w:val="clear" w:color="auto" w:fill="auto"/>
            <w:hideMark/>
          </w:tcPr>
          <w:p w:rsidR="004E5C31" w:rsidRPr="00B9314D" w:rsidRDefault="004E5C31" w:rsidP="009A2A91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Описание данных на схеме </w:t>
            </w:r>
            <w:r>
              <w:rPr>
                <w:b/>
              </w:rPr>
              <w:t>xml</w:t>
            </w:r>
            <w:r w:rsidRPr="00B9314D">
              <w:rPr>
                <w:b/>
                <w:lang w:val="ru-RU"/>
              </w:rPr>
              <w:t xml:space="preserve"> </w:t>
            </w:r>
            <w:r>
              <w:rPr>
                <w:b/>
                <w:lang w:val="ru-RU"/>
              </w:rPr>
              <w:t>сообщения</w:t>
            </w:r>
          </w:p>
        </w:tc>
      </w:tr>
      <w:tr w:rsidR="004E5C31" w:rsidRPr="007109A7" w:rsidTr="009A2A91">
        <w:trPr>
          <w:trHeight w:val="851"/>
        </w:trPr>
        <w:tc>
          <w:tcPr>
            <w:tcW w:w="2246" w:type="dxa"/>
            <w:hideMark/>
          </w:tcPr>
          <w:p w:rsidR="004E5C31" w:rsidRPr="00AD68F7" w:rsidRDefault="004E5C31" w:rsidP="009A2A91">
            <w:pPr>
              <w:rPr>
                <w:lang w:val="ru-RU"/>
              </w:rPr>
            </w:pPr>
            <w:r w:rsidRPr="006F082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GetCampaignDetails</w:t>
            </w:r>
          </w:p>
        </w:tc>
        <w:tc>
          <w:tcPr>
            <w:tcW w:w="3816" w:type="dxa"/>
          </w:tcPr>
          <w:p w:rsidR="004E5C31" w:rsidRPr="00FE3B0F" w:rsidRDefault="004E5C31">
            <w:pPr>
              <w:rPr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</w:pPr>
            <w:r>
              <w:rPr>
                <w:lang w:val="ru-RU"/>
              </w:rPr>
              <w:t xml:space="preserve">Метод инициирует передачу информации о технической компании из 1БД в </w:t>
            </w:r>
            <w:r>
              <w:t>DMS</w:t>
            </w:r>
            <w:r>
              <w:rPr>
                <w:lang w:val="ru-RU"/>
              </w:rPr>
              <w:t>.</w:t>
            </w:r>
          </w:p>
        </w:tc>
        <w:tc>
          <w:tcPr>
            <w:tcW w:w="3685" w:type="dxa"/>
            <w:hideMark/>
          </w:tcPr>
          <w:p w:rsidR="004E5C31" w:rsidRPr="007109A7" w:rsidRDefault="004E5C31" w:rsidP="009A2A91"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ExchangeMessage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Request</w:t>
            </w:r>
            <w:r w:rsidRPr="007109A7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552E8D">
              <w:rPr>
                <w:rFonts w:ascii="Arial" w:hAnsi="Arial" w:cs="Arial"/>
                <w:color w:val="000000"/>
                <w:sz w:val="20"/>
                <w:szCs w:val="20"/>
              </w:rPr>
              <w:t>RequestStatement</w:t>
            </w:r>
          </w:p>
        </w:tc>
      </w:tr>
      <w:tr w:rsidR="004E5C31" w:rsidRPr="007109A7" w:rsidTr="009A2A91">
        <w:trPr>
          <w:trHeight w:val="70"/>
        </w:trPr>
        <w:tc>
          <w:tcPr>
            <w:tcW w:w="2246" w:type="dxa"/>
            <w:hideMark/>
          </w:tcPr>
          <w:p w:rsidR="004E5C31" w:rsidRPr="007109A7" w:rsidRDefault="00D262C3" w:rsidP="009A2A91">
            <w:pPr>
              <w:rPr>
                <w:lang w:val="ru-RU"/>
              </w:rPr>
            </w:pPr>
            <w:r w:rsidRPr="00D262C3">
              <w:rPr>
                <w:lang w:val="ru-RU"/>
              </w:rPr>
              <w:t>CampaignInfo</w:t>
            </w:r>
          </w:p>
        </w:tc>
        <w:tc>
          <w:tcPr>
            <w:tcW w:w="3816" w:type="dxa"/>
          </w:tcPr>
          <w:p w:rsidR="004E5C31" w:rsidRDefault="004E5C31" w:rsidP="009A2A91">
            <w:pPr>
              <w:rPr>
                <w:lang w:val="ru-RU"/>
              </w:rPr>
            </w:pPr>
            <w:r>
              <w:rPr>
                <w:lang w:val="ru-RU"/>
              </w:rPr>
              <w:t>Объект содержит информац</w:t>
            </w:r>
            <w:r w:rsidR="00D262C3">
              <w:rPr>
                <w:lang w:val="ru-RU"/>
              </w:rPr>
              <w:t>ию для получения технической кампании.</w:t>
            </w:r>
          </w:p>
        </w:tc>
        <w:tc>
          <w:tcPr>
            <w:tcW w:w="3685" w:type="dxa"/>
          </w:tcPr>
          <w:p w:rsidR="004E5C31" w:rsidRPr="007109A7" w:rsidRDefault="00D262C3" w:rsidP="009A2A91">
            <w:r w:rsidRPr="00D262C3">
              <w:t>tns:ExchangeMessage/tns:Request/tns:RequestConditions/tns:CampaignInfo</w:t>
            </w:r>
          </w:p>
        </w:tc>
      </w:tr>
      <w:tr w:rsidR="004E5C31" w:rsidRPr="007109A7" w:rsidTr="009A2A91">
        <w:trPr>
          <w:trHeight w:val="70"/>
        </w:trPr>
        <w:tc>
          <w:tcPr>
            <w:tcW w:w="2246" w:type="dxa"/>
          </w:tcPr>
          <w:p w:rsidR="004E5C31" w:rsidRPr="006067D6" w:rsidRDefault="002753D0" w:rsidP="009A2A91">
            <w:pPr>
              <w:rPr>
                <w:lang w:val="ru-RU"/>
              </w:rPr>
            </w:pPr>
            <w:r w:rsidRPr="002753D0">
              <w:rPr>
                <w:lang w:val="ru-RU"/>
              </w:rPr>
              <w:t>НомерКампании</w:t>
            </w:r>
          </w:p>
        </w:tc>
        <w:tc>
          <w:tcPr>
            <w:tcW w:w="3816" w:type="dxa"/>
          </w:tcPr>
          <w:p w:rsidR="004E5C31" w:rsidRDefault="002753D0" w:rsidP="009A2A91">
            <w:pPr>
              <w:rPr>
                <w:lang w:val="ru-RU"/>
              </w:rPr>
            </w:pPr>
            <w:r>
              <w:rPr>
                <w:lang w:val="ru-RU"/>
              </w:rPr>
              <w:t>Уникальный номер кампании.</w:t>
            </w:r>
          </w:p>
        </w:tc>
        <w:tc>
          <w:tcPr>
            <w:tcW w:w="3685" w:type="dxa"/>
          </w:tcPr>
          <w:p w:rsidR="004E5C31" w:rsidRPr="006067D6" w:rsidRDefault="002753D0" w:rsidP="009A2A91">
            <w:r w:rsidRPr="002753D0">
              <w:t>tns:ExchangeMessage/tns:Request/tns:RequestConditions/tns:CampaignInfo/tns:НомерКампании</w:t>
            </w:r>
          </w:p>
        </w:tc>
      </w:tr>
      <w:tr w:rsidR="004E5C31" w:rsidRPr="007109A7" w:rsidTr="009A2A91">
        <w:trPr>
          <w:trHeight w:val="70"/>
        </w:trPr>
        <w:tc>
          <w:tcPr>
            <w:tcW w:w="2246" w:type="dxa"/>
          </w:tcPr>
          <w:p w:rsidR="004E5C31" w:rsidRDefault="002753D0" w:rsidP="009A2A91">
            <w:pPr>
              <w:rPr>
                <w:lang w:val="ru-RU"/>
              </w:rPr>
            </w:pPr>
            <w:r w:rsidRPr="002753D0">
              <w:rPr>
                <w:lang w:val="ru-RU"/>
              </w:rPr>
              <w:t>GUIDКомпании</w:t>
            </w:r>
          </w:p>
        </w:tc>
        <w:tc>
          <w:tcPr>
            <w:tcW w:w="3816" w:type="dxa"/>
          </w:tcPr>
          <w:p w:rsidR="004E5C31" w:rsidRPr="002753D0" w:rsidRDefault="002753D0" w:rsidP="009A2A91">
            <w:pPr>
              <w:rPr>
                <w:lang w:val="ru-RU"/>
              </w:rPr>
            </w:pPr>
            <w:r>
              <w:t xml:space="preserve">GUID </w:t>
            </w:r>
            <w:r>
              <w:rPr>
                <w:lang w:val="ru-RU"/>
              </w:rPr>
              <w:t>кампании.</w:t>
            </w:r>
          </w:p>
        </w:tc>
        <w:tc>
          <w:tcPr>
            <w:tcW w:w="3685" w:type="dxa"/>
          </w:tcPr>
          <w:p w:rsidR="004E5C31" w:rsidRPr="006067D6" w:rsidRDefault="002753D0" w:rsidP="009A2A91">
            <w:r w:rsidRPr="002753D0">
              <w:t>tns:ExchangeMessage/tns:Request/tns:RequestConditions/tns:CampaignInfo/tns:GUIDКомпании</w:t>
            </w:r>
          </w:p>
        </w:tc>
      </w:tr>
    </w:tbl>
    <w:p w:rsidR="004E5C31" w:rsidRDefault="004E5C31" w:rsidP="004E5C31">
      <w:pPr>
        <w:spacing w:after="0" w:line="240" w:lineRule="auto"/>
      </w:pPr>
    </w:p>
    <w:p w:rsidR="004E5C31" w:rsidRPr="00052951" w:rsidRDefault="004E5C31" w:rsidP="004E5C31">
      <w:pPr>
        <w:spacing w:after="0" w:line="240" w:lineRule="auto"/>
        <w:rPr>
          <w:b/>
          <w:lang w:val="ru-RU"/>
        </w:rPr>
      </w:pPr>
      <w:r w:rsidRPr="00052951">
        <w:rPr>
          <w:b/>
          <w:lang w:val="ru-RU"/>
        </w:rPr>
        <w:t>Сообщение ответа:</w:t>
      </w:r>
    </w:p>
    <w:tbl>
      <w:tblPr>
        <w:tblStyle w:val="TableGridLight1"/>
        <w:tblW w:w="9747" w:type="dxa"/>
        <w:tblLayout w:type="fixed"/>
        <w:tblLook w:val="04A0" w:firstRow="1" w:lastRow="0" w:firstColumn="1" w:lastColumn="0" w:noHBand="0" w:noVBand="1"/>
      </w:tblPr>
      <w:tblGrid>
        <w:gridCol w:w="2235"/>
        <w:gridCol w:w="3827"/>
        <w:gridCol w:w="3685"/>
      </w:tblGrid>
      <w:tr w:rsidR="004E5C31" w:rsidRPr="00074924" w:rsidTr="009A2A91">
        <w:tc>
          <w:tcPr>
            <w:tcW w:w="2235" w:type="dxa"/>
            <w:shd w:val="clear" w:color="auto" w:fill="DEEAF6" w:themeFill="accent1" w:themeFillTint="33"/>
            <w:vAlign w:val="center"/>
            <w:hideMark/>
          </w:tcPr>
          <w:p w:rsidR="004E5C31" w:rsidRPr="00844D37" w:rsidRDefault="004E5C31" w:rsidP="009A2A91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Значение</w:t>
            </w:r>
          </w:p>
        </w:tc>
        <w:tc>
          <w:tcPr>
            <w:tcW w:w="3827" w:type="dxa"/>
            <w:shd w:val="clear" w:color="auto" w:fill="DEEAF6" w:themeFill="accent1" w:themeFillTint="33"/>
          </w:tcPr>
          <w:p w:rsidR="004E5C31" w:rsidRDefault="004E5C31" w:rsidP="009A2A91">
            <w:pPr>
              <w:jc w:val="center"/>
              <w:rPr>
                <w:b/>
                <w:lang w:val="ru-RU"/>
              </w:rPr>
            </w:pPr>
            <w:r w:rsidRPr="00844D37">
              <w:rPr>
                <w:b/>
                <w:lang w:val="ru-RU"/>
              </w:rPr>
              <w:t>Описание</w:t>
            </w:r>
          </w:p>
        </w:tc>
        <w:tc>
          <w:tcPr>
            <w:tcW w:w="3685" w:type="dxa"/>
            <w:shd w:val="clear" w:color="auto" w:fill="DEEAF6" w:themeFill="accent1" w:themeFillTint="33"/>
            <w:vAlign w:val="center"/>
          </w:tcPr>
          <w:p w:rsidR="004E5C31" w:rsidRPr="00844D37" w:rsidRDefault="004E5C31" w:rsidP="009A2A91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Описание данных на схеме </w:t>
            </w:r>
            <w:r>
              <w:rPr>
                <w:b/>
              </w:rPr>
              <w:t>xml</w:t>
            </w:r>
            <w:r w:rsidRPr="00B9314D">
              <w:rPr>
                <w:b/>
                <w:lang w:val="ru-RU"/>
              </w:rPr>
              <w:t xml:space="preserve"> </w:t>
            </w:r>
            <w:r>
              <w:rPr>
                <w:b/>
                <w:lang w:val="ru-RU"/>
              </w:rPr>
              <w:t>сообщения</w:t>
            </w:r>
          </w:p>
        </w:tc>
      </w:tr>
      <w:tr w:rsidR="004E5C31" w:rsidRPr="00FB78A5" w:rsidTr="009A2A91">
        <w:tc>
          <w:tcPr>
            <w:tcW w:w="2235" w:type="dxa"/>
            <w:hideMark/>
          </w:tcPr>
          <w:p w:rsidR="004E5C31" w:rsidRPr="00760D07" w:rsidRDefault="004E5C31" w:rsidP="009A2A91">
            <w:pPr>
              <w:rPr>
                <w:lang w:val="ru-RU"/>
              </w:rPr>
            </w:pPr>
            <w:r>
              <w:rPr>
                <w:lang w:val="ru-RU"/>
              </w:rPr>
              <w:t xml:space="preserve">Тип </w:t>
            </w:r>
            <w:r w:rsidRPr="0032699A">
              <w:rPr>
                <w:lang w:val="ru-RU"/>
              </w:rPr>
              <w:t>ТехническаяКампания</w:t>
            </w:r>
          </w:p>
        </w:tc>
        <w:tc>
          <w:tcPr>
            <w:tcW w:w="3827" w:type="dxa"/>
          </w:tcPr>
          <w:p w:rsidR="004E5C31" w:rsidRDefault="004E5C31" w:rsidP="009A2A9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Информация по технической компании.</w:t>
            </w:r>
          </w:p>
        </w:tc>
        <w:tc>
          <w:tcPr>
            <w:tcW w:w="3685" w:type="dxa"/>
          </w:tcPr>
          <w:p w:rsidR="004E5C31" w:rsidRPr="0032699A" w:rsidRDefault="004E5C31" w:rsidP="009A2A9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highlight w:val="white"/>
              </w:rPr>
            </w:pPr>
            <w:r w:rsidRPr="00FB78A5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422775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FB78A5">
              <w:rPr>
                <w:rFonts w:ascii="Arial" w:hAnsi="Arial" w:cs="Arial"/>
                <w:color w:val="000000"/>
                <w:sz w:val="20"/>
                <w:szCs w:val="20"/>
              </w:rPr>
              <w:t>ExchangeMessage</w:t>
            </w:r>
            <w:r w:rsidRPr="00422775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FB78A5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422775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FB78A5">
              <w:rPr>
                <w:rFonts w:ascii="Arial" w:hAnsi="Arial" w:cs="Arial"/>
                <w:color w:val="000000"/>
                <w:sz w:val="20"/>
                <w:szCs w:val="20"/>
              </w:rPr>
              <w:t>Answer</w:t>
            </w:r>
            <w:r w:rsidRPr="00422775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FB78A5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422775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FB78A5">
              <w:rPr>
                <w:rFonts w:ascii="Arial" w:hAnsi="Arial" w:cs="Arial"/>
                <w:color w:val="000000"/>
                <w:sz w:val="20"/>
                <w:szCs w:val="20"/>
              </w:rPr>
              <w:t>Result</w:t>
            </w:r>
            <w:r w:rsidRPr="00422775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FB78A5">
              <w:rPr>
                <w:rFonts w:ascii="Arial" w:hAnsi="Arial" w:cs="Arial"/>
                <w:color w:val="000000"/>
                <w:sz w:val="20"/>
                <w:szCs w:val="20"/>
              </w:rPr>
              <w:t>tns</w:t>
            </w:r>
            <w:r w:rsidRPr="00422775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КомпанияТип</w:t>
            </w:r>
          </w:p>
        </w:tc>
      </w:tr>
      <w:tr w:rsidR="004E5C31" w:rsidRPr="00FB78A5" w:rsidTr="009A2A91">
        <w:tc>
          <w:tcPr>
            <w:tcW w:w="2235" w:type="dxa"/>
          </w:tcPr>
          <w:p w:rsidR="004E5C31" w:rsidRDefault="004E5C31" w:rsidP="009A2A91">
            <w:pPr>
              <w:rPr>
                <w:lang w:val="ru-RU"/>
              </w:rPr>
            </w:pPr>
            <w:r>
              <w:rPr>
                <w:lang w:val="ru-RU"/>
              </w:rPr>
              <w:t xml:space="preserve">Тип </w:t>
            </w:r>
            <w:r w:rsidRPr="00225603">
              <w:rPr>
                <w:lang w:val="ru-RU"/>
              </w:rPr>
              <w:t>UpdateInfoType</w:t>
            </w:r>
          </w:p>
        </w:tc>
        <w:tc>
          <w:tcPr>
            <w:tcW w:w="3827" w:type="dxa"/>
          </w:tcPr>
          <w:p w:rsidR="004E5C31" w:rsidRPr="005813DC" w:rsidRDefault="004E5C31" w:rsidP="009A2A91">
            <w:pPr>
              <w:rPr>
                <w:b/>
                <w:noProof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Формирует</w:t>
            </w:r>
            <w:r w:rsidRPr="005813DC">
              <w:rPr>
                <w:sz w:val="24"/>
                <w:szCs w:val="24"/>
                <w:lang w:val="ru-RU"/>
              </w:rPr>
              <w:t xml:space="preserve"> список обновлений зарегистрированных в плане обмена</w:t>
            </w:r>
            <w:r w:rsidRPr="005813DC">
              <w:rPr>
                <w:b/>
                <w:noProof/>
                <w:sz w:val="24"/>
                <w:szCs w:val="24"/>
                <w:lang w:val="ru-RU"/>
              </w:rPr>
              <w:t>.</w:t>
            </w:r>
          </w:p>
          <w:p w:rsidR="004E5C31" w:rsidRDefault="004E5C31" w:rsidP="009A2A9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3685" w:type="dxa"/>
          </w:tcPr>
          <w:p w:rsidR="004E5C31" w:rsidRPr="00FB78A5" w:rsidRDefault="004E5C31" w:rsidP="009A2A9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5603">
              <w:rPr>
                <w:rFonts w:ascii="Arial" w:hAnsi="Arial" w:cs="Arial"/>
                <w:color w:val="000000"/>
                <w:sz w:val="20"/>
                <w:szCs w:val="20"/>
              </w:rPr>
              <w:t>tns:ExchangeMessage/tns:Answer/tns:Result/tns:UpdateInfo</w:t>
            </w:r>
          </w:p>
        </w:tc>
      </w:tr>
      <w:tr w:rsidR="004E5C31" w:rsidRPr="007109A7" w:rsidTr="009A2A91">
        <w:tc>
          <w:tcPr>
            <w:tcW w:w="2235" w:type="dxa"/>
            <w:hideMark/>
          </w:tcPr>
          <w:p w:rsidR="004E5C31" w:rsidRPr="00FB78A5" w:rsidRDefault="004E5C31" w:rsidP="009A2A91">
            <w:pPr>
              <w:rPr>
                <w:lang w:val="ru-RU"/>
              </w:rPr>
            </w:pPr>
            <w:r>
              <w:rPr>
                <w:lang w:val="ru-RU"/>
              </w:rPr>
              <w:t>Тип Булево</w:t>
            </w:r>
          </w:p>
        </w:tc>
        <w:tc>
          <w:tcPr>
            <w:tcW w:w="3827" w:type="dxa"/>
          </w:tcPr>
          <w:p w:rsidR="004E5C31" w:rsidRPr="003060C6" w:rsidRDefault="004E5C31" w:rsidP="009A2A91">
            <w:pPr>
              <w:rPr>
                <w:lang w:val="ru-RU"/>
              </w:rPr>
            </w:pPr>
            <w:r>
              <w:rPr>
                <w:lang w:val="ru-RU"/>
              </w:rPr>
              <w:t>Состояние ответа: Успех/Ошибка. если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Истина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ответ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без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ошибки</w:t>
            </w:r>
            <w:r w:rsidRPr="003060C6">
              <w:rPr>
                <w:lang w:val="ru-RU"/>
              </w:rPr>
              <w:t xml:space="preserve">, </w:t>
            </w:r>
            <w:r>
              <w:rPr>
                <w:lang w:val="ru-RU"/>
              </w:rPr>
              <w:t>если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Ложь</w:t>
            </w:r>
            <w:r w:rsidRPr="003060C6">
              <w:rPr>
                <w:lang w:val="ru-RU"/>
              </w:rPr>
              <w:t xml:space="preserve">, </w:t>
            </w:r>
            <w:r>
              <w:rPr>
                <w:lang w:val="ru-RU"/>
              </w:rPr>
              <w:t>то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ошибка</w:t>
            </w:r>
            <w:r w:rsidRPr="003060C6">
              <w:rPr>
                <w:lang w:val="ru-RU"/>
              </w:rPr>
              <w:t>.</w:t>
            </w:r>
          </w:p>
        </w:tc>
        <w:tc>
          <w:tcPr>
            <w:tcW w:w="3685" w:type="dxa"/>
          </w:tcPr>
          <w:p w:rsidR="004E5C31" w:rsidRPr="007109A7" w:rsidRDefault="004E5C31" w:rsidP="009A2A91">
            <w:r>
              <w:t>tns</w:t>
            </w:r>
            <w:r w:rsidRPr="007109A7">
              <w:t>:</w:t>
            </w:r>
            <w:r>
              <w:t>ExchangeMessage</w:t>
            </w:r>
            <w:r w:rsidRPr="007109A7">
              <w:t>/</w:t>
            </w:r>
            <w:r>
              <w:t>tns</w:t>
            </w:r>
            <w:r w:rsidRPr="007109A7">
              <w:t>:</w:t>
            </w:r>
            <w:r>
              <w:t>Answer</w:t>
            </w:r>
            <w:r w:rsidRPr="007109A7">
              <w:t>/</w:t>
            </w:r>
            <w:r w:rsidRPr="00622C34">
              <w:t>Successful</w:t>
            </w:r>
            <w:r w:rsidRPr="007109A7">
              <w:t xml:space="preserve"> </w:t>
            </w:r>
          </w:p>
        </w:tc>
      </w:tr>
    </w:tbl>
    <w:p w:rsidR="004E5C31" w:rsidRDefault="004E5C31" w:rsidP="00F274C5"/>
    <w:p w:rsidR="00E908E0" w:rsidRPr="00311EC1" w:rsidRDefault="00E908E0" w:rsidP="00311EC1">
      <w:pPr>
        <w:pStyle w:val="Heading3"/>
        <w:numPr>
          <w:ilvl w:val="2"/>
          <w:numId w:val="31"/>
        </w:numPr>
        <w:rPr>
          <w:rStyle w:val="Hyperlink"/>
          <w:color w:val="1F4D78" w:themeColor="accent1" w:themeShade="7F"/>
          <w:u w:val="none"/>
          <w:lang w:val="ru-RU"/>
        </w:rPr>
      </w:pPr>
      <w:r w:rsidRPr="00311EC1">
        <w:rPr>
          <w:rStyle w:val="Hyperlink"/>
          <w:color w:val="1F4D78" w:themeColor="accent1" w:themeShade="7F"/>
          <w:u w:val="none"/>
          <w:lang w:val="ru-RU"/>
          <w:rPrChange w:id="224" w:author="Vasiljev Victor" w:date="2015-07-20T13:09:00Z">
            <w:rPr>
              <w:rStyle w:val="Hyperlink"/>
              <w:color w:val="1F4D78" w:themeColor="accent1" w:themeShade="7F"/>
              <w:u w:val="none"/>
            </w:rPr>
          </w:rPrChange>
        </w:rPr>
        <w:t>Получение точек обслуживания графика технического обслуживания с фильтрацией  точек обслуживания (</w:t>
      </w:r>
      <w:r w:rsidRPr="00311EC1">
        <w:rPr>
          <w:rStyle w:val="Hyperlink"/>
          <w:color w:val="1F4D78" w:themeColor="accent1" w:themeShade="7F"/>
          <w:u w:val="none"/>
        </w:rPr>
        <w:t>GetMaintenanceDetailsList</w:t>
      </w:r>
      <w:r w:rsidRPr="00311EC1">
        <w:rPr>
          <w:rStyle w:val="Hyperlink"/>
          <w:color w:val="1F4D78" w:themeColor="accent1" w:themeShade="7F"/>
          <w:u w:val="none"/>
          <w:lang w:val="ru-RU"/>
          <w:rPrChange w:id="225" w:author="Vasiljev Victor" w:date="2015-07-20T13:09:00Z">
            <w:rPr>
              <w:rStyle w:val="Hyperlink"/>
              <w:color w:val="1F4D78" w:themeColor="accent1" w:themeShade="7F"/>
              <w:u w:val="none"/>
            </w:rPr>
          </w:rPrChange>
        </w:rPr>
        <w:t>)</w:t>
      </w:r>
    </w:p>
    <w:p w:rsidR="00377948" w:rsidRDefault="00377948">
      <w:pPr>
        <w:rPr>
          <w:lang w:val="ru-RU"/>
        </w:rPr>
      </w:pPr>
      <w:r>
        <w:rPr>
          <w:lang w:val="ru-RU"/>
        </w:rPr>
        <w:t xml:space="preserve">Метод </w:t>
      </w:r>
      <w:r w:rsidRPr="00311EC1">
        <w:rPr>
          <w:lang w:val="ru-RU"/>
        </w:rPr>
        <w:t>GetMaintenanceDetailsList</w:t>
      </w:r>
      <w:r w:rsidRPr="00311EC1">
        <w:rPr>
          <w:lang w:val="ru-RU"/>
          <w:rPrChange w:id="226" w:author="Vasiljev Victor" w:date="2015-07-20T13:09:00Z">
            <w:rPr/>
          </w:rPrChange>
        </w:rPr>
        <w:t xml:space="preserve"> служит для</w:t>
      </w:r>
      <w:r>
        <w:rPr>
          <w:lang w:val="ru-RU"/>
        </w:rPr>
        <w:t xml:space="preserve"> получения точек обслуживания по фильтру, содержащемуся в сообщении запроса.</w:t>
      </w:r>
    </w:p>
    <w:p w:rsidR="00774C36" w:rsidRPr="00052951" w:rsidRDefault="00774C36" w:rsidP="00774C36">
      <w:pPr>
        <w:rPr>
          <w:b/>
          <w:lang w:val="ru-RU"/>
        </w:rPr>
      </w:pPr>
      <w:r w:rsidRPr="00052951">
        <w:rPr>
          <w:b/>
          <w:lang w:val="ru-RU"/>
        </w:rPr>
        <w:t>Сообщение запроса:</w:t>
      </w:r>
    </w:p>
    <w:tbl>
      <w:tblPr>
        <w:tblStyle w:val="TableGridLight1"/>
        <w:tblW w:w="9747" w:type="dxa"/>
        <w:tblLayout w:type="fixed"/>
        <w:tblLook w:val="04A0" w:firstRow="1" w:lastRow="0" w:firstColumn="1" w:lastColumn="0" w:noHBand="0" w:noVBand="1"/>
      </w:tblPr>
      <w:tblGrid>
        <w:gridCol w:w="2235"/>
        <w:gridCol w:w="3827"/>
        <w:gridCol w:w="3685"/>
      </w:tblGrid>
      <w:tr w:rsidR="00774C36" w:rsidRPr="00074924" w:rsidTr="002E3599">
        <w:tc>
          <w:tcPr>
            <w:tcW w:w="2235" w:type="dxa"/>
            <w:shd w:val="clear" w:color="auto" w:fill="DEEAF6" w:themeFill="accent1" w:themeFillTint="33"/>
            <w:vAlign w:val="center"/>
            <w:hideMark/>
          </w:tcPr>
          <w:p w:rsidR="00774C36" w:rsidRPr="00844D37" w:rsidRDefault="00774C36" w:rsidP="002E3599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Значение</w:t>
            </w:r>
          </w:p>
        </w:tc>
        <w:tc>
          <w:tcPr>
            <w:tcW w:w="3827" w:type="dxa"/>
            <w:shd w:val="clear" w:color="auto" w:fill="DEEAF6" w:themeFill="accent1" w:themeFillTint="33"/>
          </w:tcPr>
          <w:p w:rsidR="00774C36" w:rsidRDefault="00774C36" w:rsidP="002E3599">
            <w:pPr>
              <w:jc w:val="center"/>
              <w:rPr>
                <w:b/>
                <w:lang w:val="ru-RU"/>
              </w:rPr>
            </w:pPr>
            <w:r w:rsidRPr="00844D37">
              <w:rPr>
                <w:b/>
                <w:lang w:val="ru-RU"/>
              </w:rPr>
              <w:t>Описание</w:t>
            </w:r>
          </w:p>
        </w:tc>
        <w:tc>
          <w:tcPr>
            <w:tcW w:w="3685" w:type="dxa"/>
            <w:shd w:val="clear" w:color="auto" w:fill="DEEAF6" w:themeFill="accent1" w:themeFillTint="33"/>
            <w:vAlign w:val="center"/>
          </w:tcPr>
          <w:p w:rsidR="00774C36" w:rsidRPr="00844D37" w:rsidRDefault="00774C36" w:rsidP="002E3599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Описание данных на схеме </w:t>
            </w:r>
            <w:r>
              <w:rPr>
                <w:b/>
              </w:rPr>
              <w:t>xml</w:t>
            </w:r>
            <w:r w:rsidRPr="00B9314D">
              <w:rPr>
                <w:b/>
                <w:lang w:val="ru-RU"/>
              </w:rPr>
              <w:t xml:space="preserve"> </w:t>
            </w:r>
            <w:r>
              <w:rPr>
                <w:b/>
                <w:lang w:val="ru-RU"/>
              </w:rPr>
              <w:t>сообщения</w:t>
            </w:r>
          </w:p>
        </w:tc>
      </w:tr>
      <w:tr w:rsidR="00774C36" w:rsidRPr="00D03185" w:rsidTr="002E3599">
        <w:tc>
          <w:tcPr>
            <w:tcW w:w="2235" w:type="dxa"/>
            <w:hideMark/>
          </w:tcPr>
          <w:p w:rsidR="00774C36" w:rsidRPr="00311EC1" w:rsidRDefault="00774C36" w:rsidP="002E3599">
            <w:r w:rsidRPr="006F0827">
              <w:rPr>
                <w:lang w:val="ru-RU"/>
              </w:rPr>
              <w:t>GetMaintenanceDetails</w:t>
            </w:r>
            <w:r w:rsidR="00E13DA2">
              <w:t>List</w:t>
            </w:r>
          </w:p>
        </w:tc>
        <w:tc>
          <w:tcPr>
            <w:tcW w:w="3827" w:type="dxa"/>
          </w:tcPr>
          <w:p w:rsidR="00774C36" w:rsidRPr="003060C6" w:rsidRDefault="00774C36" w:rsidP="002E3599">
            <w:pPr>
              <w:rPr>
                <w:lang w:val="ru-RU"/>
              </w:rPr>
            </w:pPr>
            <w:r>
              <w:rPr>
                <w:lang w:val="ru-RU"/>
              </w:rPr>
              <w:t>Метод запрашив</w:t>
            </w:r>
            <w:r w:rsidR="00E13DA2">
              <w:rPr>
                <w:lang w:val="ru-RU"/>
              </w:rPr>
              <w:t>ает список точек обслуживания, по документу Г</w:t>
            </w:r>
            <w:r w:rsidR="009D27D7">
              <w:rPr>
                <w:lang w:val="ru-RU"/>
              </w:rPr>
              <w:t>рафик технического обслуживания, с возможностью фильтрации.</w:t>
            </w:r>
          </w:p>
        </w:tc>
        <w:tc>
          <w:tcPr>
            <w:tcW w:w="3685" w:type="dxa"/>
          </w:tcPr>
          <w:p w:rsidR="00774C36" w:rsidRPr="00D03185" w:rsidRDefault="00774C36" w:rsidP="002E3599">
            <w:r w:rsidRPr="00D03185">
              <w:t>tns:ExchangeMessage/tns:Request/RequestStatement</w:t>
            </w:r>
          </w:p>
        </w:tc>
      </w:tr>
      <w:tr w:rsidR="00774C36" w:rsidRPr="00DC2B0C" w:rsidTr="002E3599">
        <w:tc>
          <w:tcPr>
            <w:tcW w:w="2235" w:type="dxa"/>
          </w:tcPr>
          <w:p w:rsidR="00774C36" w:rsidRPr="00D03185" w:rsidRDefault="00E13DA2" w:rsidP="002E3599">
            <w:pPr>
              <w:rPr>
                <w:lang w:val="ru-RU"/>
              </w:rPr>
            </w:pPr>
            <w:r w:rsidRPr="00E13DA2">
              <w:rPr>
                <w:lang w:val="ru-RU"/>
              </w:rPr>
              <w:t>MaintenanceInfo</w:t>
            </w:r>
          </w:p>
        </w:tc>
        <w:tc>
          <w:tcPr>
            <w:tcW w:w="3827" w:type="dxa"/>
          </w:tcPr>
          <w:p w:rsidR="00774C36" w:rsidRDefault="00774C36" w:rsidP="002E3599">
            <w:pPr>
              <w:rPr>
                <w:lang w:val="ru-RU"/>
              </w:rPr>
            </w:pPr>
            <w:r>
              <w:rPr>
                <w:lang w:val="ru-RU"/>
              </w:rPr>
              <w:t>Объект содержит информацию для получения состава технического обслуживания.</w:t>
            </w:r>
          </w:p>
        </w:tc>
        <w:tc>
          <w:tcPr>
            <w:tcW w:w="3685" w:type="dxa"/>
          </w:tcPr>
          <w:p w:rsidR="00774C36" w:rsidRPr="00DC2B0C" w:rsidRDefault="00794D40" w:rsidP="002E3599">
            <w:r w:rsidRPr="00794D40">
              <w:t>tns:ExchangeMessage/tns:Request/tns:RequestConditions/tns:MaintenanceInfo</w:t>
            </w:r>
          </w:p>
        </w:tc>
      </w:tr>
      <w:tr w:rsidR="00774C36" w:rsidRPr="00811B28" w:rsidTr="002E3599">
        <w:trPr>
          <w:trHeight w:val="841"/>
        </w:trPr>
        <w:tc>
          <w:tcPr>
            <w:tcW w:w="2235" w:type="dxa"/>
          </w:tcPr>
          <w:p w:rsidR="00774C36" w:rsidRPr="006F0827" w:rsidRDefault="00774C36" w:rsidP="002E3599">
            <w:pPr>
              <w:rPr>
                <w:lang w:val="ru-RU"/>
              </w:rPr>
            </w:pPr>
            <w:r>
              <w:rPr>
                <w:lang w:val="ru-RU"/>
              </w:rPr>
              <w:t>ТС</w:t>
            </w:r>
          </w:p>
        </w:tc>
        <w:tc>
          <w:tcPr>
            <w:tcW w:w="3827" w:type="dxa"/>
          </w:tcPr>
          <w:p w:rsidR="00774C36" w:rsidRPr="006F0827" w:rsidRDefault="00774C36" w:rsidP="002E3599">
            <w:pPr>
              <w:rPr>
                <w:lang w:val="ru-RU"/>
              </w:rPr>
            </w:pPr>
            <w:r>
              <w:rPr>
                <w:lang w:val="ru-RU"/>
              </w:rPr>
              <w:t>Транспортное средство, по которому предстоит обслуживание.</w:t>
            </w:r>
          </w:p>
        </w:tc>
        <w:tc>
          <w:tcPr>
            <w:tcW w:w="3685" w:type="dxa"/>
          </w:tcPr>
          <w:p w:rsidR="00774C36" w:rsidRPr="00811B28" w:rsidRDefault="00774C36" w:rsidP="002E3599">
            <w:r w:rsidRPr="006067D6">
              <w:t>tns:ExchangeMessage/tns:Request/tns:RequestConditions/tns:SubjectOfContractInfo/tns:ТС</w:t>
            </w:r>
          </w:p>
        </w:tc>
      </w:tr>
      <w:tr w:rsidR="00774C36" w:rsidRPr="00811B28" w:rsidTr="002E3599">
        <w:tc>
          <w:tcPr>
            <w:tcW w:w="2235" w:type="dxa"/>
          </w:tcPr>
          <w:p w:rsidR="00774C36" w:rsidRDefault="009D27D7" w:rsidP="002E3599">
            <w:pPr>
              <w:rPr>
                <w:lang w:val="ru-RU"/>
              </w:rPr>
            </w:pPr>
            <w:r>
              <w:rPr>
                <w:lang w:val="ru-RU"/>
              </w:rPr>
              <w:lastRenderedPageBreak/>
              <w:t>Дилер</w:t>
            </w:r>
          </w:p>
        </w:tc>
        <w:tc>
          <w:tcPr>
            <w:tcW w:w="3827" w:type="dxa"/>
          </w:tcPr>
          <w:p w:rsidR="00774C36" w:rsidRPr="006F0827" w:rsidRDefault="009D27D7" w:rsidP="002E3599">
            <w:pPr>
              <w:rPr>
                <w:lang w:val="ru-RU"/>
              </w:rPr>
            </w:pPr>
            <w:r>
              <w:rPr>
                <w:lang w:val="ru-RU"/>
              </w:rPr>
              <w:t>Дилер по которому открыт документ График технического обслуживания.</w:t>
            </w:r>
          </w:p>
        </w:tc>
        <w:tc>
          <w:tcPr>
            <w:tcW w:w="3685" w:type="dxa"/>
          </w:tcPr>
          <w:p w:rsidR="00774C36" w:rsidRPr="00811B28" w:rsidRDefault="009D27D7" w:rsidP="002E3599">
            <w:r w:rsidRPr="009D27D7">
              <w:t>tns:ExchangeMessage/tns:Request/tns:RequestConditions/tns:MaintenanceInfo/tns:Дилер</w:t>
            </w:r>
          </w:p>
        </w:tc>
      </w:tr>
      <w:tr w:rsidR="00774C36" w:rsidRPr="00817F97" w:rsidTr="002E3599">
        <w:tc>
          <w:tcPr>
            <w:tcW w:w="2235" w:type="dxa"/>
          </w:tcPr>
          <w:p w:rsidR="00774C36" w:rsidRDefault="009D27D7" w:rsidP="002E3599">
            <w:pPr>
              <w:rPr>
                <w:lang w:val="ru-RU"/>
              </w:rPr>
            </w:pPr>
            <w:r>
              <w:rPr>
                <w:lang w:val="ru-RU"/>
              </w:rPr>
              <w:t>Фильр</w:t>
            </w:r>
          </w:p>
        </w:tc>
        <w:tc>
          <w:tcPr>
            <w:tcW w:w="3827" w:type="dxa"/>
          </w:tcPr>
          <w:p w:rsidR="00774C36" w:rsidRDefault="009D27D7" w:rsidP="002E3599">
            <w:pPr>
              <w:rPr>
                <w:lang w:val="ru-RU"/>
              </w:rPr>
            </w:pPr>
            <w:r>
              <w:rPr>
                <w:lang w:val="ru-RU"/>
              </w:rPr>
              <w:t xml:space="preserve">Фильт, для возможности фильтрации ТО в сообщении ответа. </w:t>
            </w:r>
            <w:r w:rsidRPr="009D27D7">
              <w:rPr>
                <w:lang w:val="ru-RU"/>
              </w:rPr>
              <w:t>Если Фильтр = "Предстоящее" , тогда "При пустом значении или Предстоящее, отбирается ближайшее предстоящее ТО". Если Фильтр = "Все", тогда "График ТО полностью". Если Фильтр = "Закрыта" , тогда "Выполненные точки ГТО". Если Фильтр = "Открыта", тогда "Не выполненные точки ГТО"</w:t>
            </w:r>
            <w:r>
              <w:rPr>
                <w:lang w:val="ru-RU"/>
              </w:rPr>
              <w:t>.</w:t>
            </w:r>
          </w:p>
        </w:tc>
        <w:tc>
          <w:tcPr>
            <w:tcW w:w="3685" w:type="dxa"/>
          </w:tcPr>
          <w:p w:rsidR="00774C36" w:rsidRPr="00817F97" w:rsidRDefault="009D27D7" w:rsidP="002E3599">
            <w:r w:rsidRPr="009D27D7">
              <w:t>tns:ExchangeMessage/tns:Request/tns:RequestConditions/tns:MaintenanceInfo/tns:Фильтр</w:t>
            </w:r>
          </w:p>
        </w:tc>
      </w:tr>
    </w:tbl>
    <w:p w:rsidR="00774C36" w:rsidRPr="00817F97" w:rsidRDefault="00774C36" w:rsidP="00774C36">
      <w:pPr>
        <w:spacing w:after="0" w:line="240" w:lineRule="auto"/>
        <w:rPr>
          <w:b/>
        </w:rPr>
      </w:pPr>
    </w:p>
    <w:p w:rsidR="00774C36" w:rsidRPr="00052951" w:rsidRDefault="00774C36" w:rsidP="00774C36">
      <w:pPr>
        <w:spacing w:after="0" w:line="240" w:lineRule="auto"/>
        <w:rPr>
          <w:b/>
          <w:lang w:val="ru-RU"/>
        </w:rPr>
      </w:pPr>
      <w:r w:rsidRPr="00052951">
        <w:rPr>
          <w:b/>
          <w:lang w:val="ru-RU"/>
        </w:rPr>
        <w:t>Сообщение ответа:</w:t>
      </w:r>
    </w:p>
    <w:tbl>
      <w:tblPr>
        <w:tblStyle w:val="TableGridLight1"/>
        <w:tblW w:w="9747" w:type="dxa"/>
        <w:tblLayout w:type="fixed"/>
        <w:tblLook w:val="04A0" w:firstRow="1" w:lastRow="0" w:firstColumn="1" w:lastColumn="0" w:noHBand="0" w:noVBand="1"/>
      </w:tblPr>
      <w:tblGrid>
        <w:gridCol w:w="2235"/>
        <w:gridCol w:w="3827"/>
        <w:gridCol w:w="3685"/>
      </w:tblGrid>
      <w:tr w:rsidR="00774C36" w:rsidRPr="00074924" w:rsidTr="002E3599">
        <w:tc>
          <w:tcPr>
            <w:tcW w:w="2235" w:type="dxa"/>
            <w:shd w:val="clear" w:color="auto" w:fill="DEEAF6" w:themeFill="accent1" w:themeFillTint="33"/>
            <w:vAlign w:val="center"/>
            <w:hideMark/>
          </w:tcPr>
          <w:p w:rsidR="00774C36" w:rsidRPr="00844D37" w:rsidRDefault="00774C36" w:rsidP="002E3599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Значение</w:t>
            </w:r>
          </w:p>
        </w:tc>
        <w:tc>
          <w:tcPr>
            <w:tcW w:w="3827" w:type="dxa"/>
            <w:shd w:val="clear" w:color="auto" w:fill="DEEAF6" w:themeFill="accent1" w:themeFillTint="33"/>
          </w:tcPr>
          <w:p w:rsidR="00774C36" w:rsidRDefault="00774C36" w:rsidP="002E3599">
            <w:pPr>
              <w:jc w:val="center"/>
              <w:rPr>
                <w:b/>
                <w:lang w:val="ru-RU"/>
              </w:rPr>
            </w:pPr>
            <w:r w:rsidRPr="00844D37">
              <w:rPr>
                <w:b/>
                <w:lang w:val="ru-RU"/>
              </w:rPr>
              <w:t>Описание</w:t>
            </w:r>
          </w:p>
        </w:tc>
        <w:tc>
          <w:tcPr>
            <w:tcW w:w="3685" w:type="dxa"/>
            <w:shd w:val="clear" w:color="auto" w:fill="DEEAF6" w:themeFill="accent1" w:themeFillTint="33"/>
            <w:vAlign w:val="center"/>
          </w:tcPr>
          <w:p w:rsidR="00774C36" w:rsidRPr="00844D37" w:rsidRDefault="00774C36" w:rsidP="002E3599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Описание данных на схеме </w:t>
            </w:r>
            <w:r>
              <w:rPr>
                <w:b/>
              </w:rPr>
              <w:t>xml</w:t>
            </w:r>
            <w:r w:rsidRPr="00B9314D">
              <w:rPr>
                <w:b/>
                <w:lang w:val="ru-RU"/>
              </w:rPr>
              <w:t xml:space="preserve"> </w:t>
            </w:r>
            <w:r>
              <w:rPr>
                <w:b/>
                <w:lang w:val="ru-RU"/>
              </w:rPr>
              <w:t>сообщения</w:t>
            </w:r>
          </w:p>
        </w:tc>
      </w:tr>
      <w:tr w:rsidR="00774C36" w:rsidRPr="00DC2B0C" w:rsidTr="002E3599">
        <w:tc>
          <w:tcPr>
            <w:tcW w:w="2235" w:type="dxa"/>
          </w:tcPr>
          <w:p w:rsidR="00774C36" w:rsidRDefault="00774C36" w:rsidP="002E3599">
            <w:pPr>
              <w:rPr>
                <w:lang w:val="ru-RU"/>
              </w:rPr>
            </w:pPr>
            <w:r w:rsidRPr="006F0827">
              <w:rPr>
                <w:lang w:val="ru-RU"/>
              </w:rPr>
              <w:t>MaintenanceDetails</w:t>
            </w:r>
          </w:p>
        </w:tc>
        <w:tc>
          <w:tcPr>
            <w:tcW w:w="3827" w:type="dxa"/>
          </w:tcPr>
          <w:p w:rsidR="00774C36" w:rsidRDefault="00774C36" w:rsidP="002E3599">
            <w:pPr>
              <w:rPr>
                <w:lang w:val="ru-RU"/>
              </w:rPr>
            </w:pPr>
            <w:r>
              <w:rPr>
                <w:lang w:val="ru-RU"/>
              </w:rPr>
              <w:t>Объект который содержит информацию о составе технического обслуживания.</w:t>
            </w:r>
          </w:p>
        </w:tc>
        <w:tc>
          <w:tcPr>
            <w:tcW w:w="3685" w:type="dxa"/>
          </w:tcPr>
          <w:p w:rsidR="00774C36" w:rsidRPr="00DC2B0C" w:rsidRDefault="00774C36" w:rsidP="002E3599">
            <w:r w:rsidRPr="006F0827">
              <w:t>tns:ExchangeMessage/tns:Answer/tns:Result/tns:MaintenanceDetails</w:t>
            </w:r>
          </w:p>
        </w:tc>
      </w:tr>
      <w:tr w:rsidR="00774C36" w:rsidRPr="00DC2B0C" w:rsidTr="002E3599">
        <w:tc>
          <w:tcPr>
            <w:tcW w:w="2235" w:type="dxa"/>
          </w:tcPr>
          <w:p w:rsidR="00774C36" w:rsidRDefault="00774C36" w:rsidP="002E3599">
            <w:pPr>
              <w:rPr>
                <w:lang w:val="ru-RU"/>
              </w:rPr>
            </w:pPr>
            <w:r>
              <w:rPr>
                <w:lang w:val="ru-RU"/>
              </w:rPr>
              <w:t>СписокТоваров</w:t>
            </w:r>
          </w:p>
        </w:tc>
        <w:tc>
          <w:tcPr>
            <w:tcW w:w="3827" w:type="dxa"/>
          </w:tcPr>
          <w:p w:rsidR="00774C36" w:rsidRDefault="00774C36" w:rsidP="002E3599">
            <w:pPr>
              <w:rPr>
                <w:lang w:val="ru-RU"/>
              </w:rPr>
            </w:pPr>
            <w:r>
              <w:rPr>
                <w:lang w:val="ru-RU"/>
              </w:rPr>
              <w:t>Список товаров необходимых для обслуживания.</w:t>
            </w:r>
          </w:p>
        </w:tc>
        <w:tc>
          <w:tcPr>
            <w:tcW w:w="3685" w:type="dxa"/>
          </w:tcPr>
          <w:p w:rsidR="00774C36" w:rsidRPr="00DC2B0C" w:rsidRDefault="00774C36" w:rsidP="002E3599">
            <w:r w:rsidRPr="006F0827">
              <w:t>tns:ExchangeMessage/tns:Answer/tns:Result/tns:MaintenanceDetails/tns:</w:t>
            </w:r>
            <w:r w:rsidRPr="00DC2B0C">
              <w:rPr>
                <w:lang w:val="ru-RU"/>
              </w:rPr>
              <w:t>СписокТоваров</w:t>
            </w:r>
          </w:p>
        </w:tc>
      </w:tr>
      <w:tr w:rsidR="00774C36" w:rsidRPr="00DC2B0C" w:rsidTr="002E3599">
        <w:tc>
          <w:tcPr>
            <w:tcW w:w="2235" w:type="dxa"/>
          </w:tcPr>
          <w:p w:rsidR="00774C36" w:rsidRDefault="00774C36" w:rsidP="002E3599">
            <w:pPr>
              <w:rPr>
                <w:lang w:val="ru-RU"/>
              </w:rPr>
            </w:pPr>
            <w:r>
              <w:rPr>
                <w:lang w:val="ru-RU"/>
              </w:rPr>
              <w:t>СписокРабот</w:t>
            </w:r>
          </w:p>
        </w:tc>
        <w:tc>
          <w:tcPr>
            <w:tcW w:w="3827" w:type="dxa"/>
          </w:tcPr>
          <w:p w:rsidR="00774C36" w:rsidRDefault="00774C36" w:rsidP="002E3599">
            <w:pPr>
              <w:rPr>
                <w:lang w:val="ru-RU"/>
              </w:rPr>
            </w:pPr>
            <w:r>
              <w:rPr>
                <w:lang w:val="ru-RU"/>
              </w:rPr>
              <w:t>Список работ предстоящих к выполнению во время обслуживания.</w:t>
            </w:r>
          </w:p>
        </w:tc>
        <w:tc>
          <w:tcPr>
            <w:tcW w:w="3685" w:type="dxa"/>
          </w:tcPr>
          <w:p w:rsidR="00774C36" w:rsidRPr="00DC2B0C" w:rsidRDefault="00774C36" w:rsidP="002E3599">
            <w:r w:rsidRPr="006F0827">
              <w:t>tns:ExchangeMessage/tns:Answer/tns:Result/tns:MaintenanceDetails/tns:</w:t>
            </w:r>
            <w:r w:rsidRPr="00DC2B0C">
              <w:rPr>
                <w:lang w:val="ru-RU"/>
              </w:rPr>
              <w:t>СписокРабот</w:t>
            </w:r>
          </w:p>
        </w:tc>
      </w:tr>
      <w:tr w:rsidR="00774C36" w:rsidRPr="00DC2B0C" w:rsidTr="002E3599">
        <w:tc>
          <w:tcPr>
            <w:tcW w:w="2235" w:type="dxa"/>
          </w:tcPr>
          <w:p w:rsidR="00774C36" w:rsidRDefault="00774C36" w:rsidP="002E3599">
            <w:pPr>
              <w:rPr>
                <w:lang w:val="ru-RU"/>
              </w:rPr>
            </w:pPr>
            <w:r>
              <w:rPr>
                <w:lang w:val="ru-RU"/>
              </w:rPr>
              <w:t>ДругиеЗатраты</w:t>
            </w:r>
          </w:p>
        </w:tc>
        <w:tc>
          <w:tcPr>
            <w:tcW w:w="3827" w:type="dxa"/>
          </w:tcPr>
          <w:p w:rsidR="00774C36" w:rsidRDefault="00774C36" w:rsidP="002E3599">
            <w:pPr>
              <w:rPr>
                <w:lang w:val="ru-RU"/>
              </w:rPr>
            </w:pPr>
            <w:r>
              <w:rPr>
                <w:lang w:val="ru-RU"/>
              </w:rPr>
              <w:t>Список других затрат необходимых в точке обслуживания.</w:t>
            </w:r>
          </w:p>
        </w:tc>
        <w:tc>
          <w:tcPr>
            <w:tcW w:w="3685" w:type="dxa"/>
          </w:tcPr>
          <w:p w:rsidR="00774C36" w:rsidRPr="00DC2B0C" w:rsidRDefault="00774C36" w:rsidP="002E3599">
            <w:r w:rsidRPr="006F0827">
              <w:t>tns:ExchangeMessage/tns:Answer/tns:Result/tns:MaintenanceDetails/tns:</w:t>
            </w:r>
            <w:r w:rsidRPr="00DC2B0C">
              <w:rPr>
                <w:lang w:val="ru-RU"/>
              </w:rPr>
              <w:t>ДругиеЗатраты</w:t>
            </w:r>
          </w:p>
        </w:tc>
      </w:tr>
      <w:tr w:rsidR="00774C36" w:rsidRPr="007109A7" w:rsidTr="002E3599">
        <w:tc>
          <w:tcPr>
            <w:tcW w:w="2235" w:type="dxa"/>
            <w:hideMark/>
          </w:tcPr>
          <w:p w:rsidR="00774C36" w:rsidRPr="00FB78A5" w:rsidRDefault="00774C36" w:rsidP="002E3599">
            <w:pPr>
              <w:rPr>
                <w:lang w:val="ru-RU"/>
              </w:rPr>
            </w:pPr>
            <w:r>
              <w:rPr>
                <w:lang w:val="ru-RU"/>
              </w:rPr>
              <w:t>Тип Булево</w:t>
            </w:r>
          </w:p>
        </w:tc>
        <w:tc>
          <w:tcPr>
            <w:tcW w:w="3827" w:type="dxa"/>
          </w:tcPr>
          <w:p w:rsidR="00774C36" w:rsidRPr="003060C6" w:rsidRDefault="00774C36" w:rsidP="002E3599">
            <w:pPr>
              <w:rPr>
                <w:lang w:val="ru-RU"/>
              </w:rPr>
            </w:pPr>
            <w:r>
              <w:rPr>
                <w:lang w:val="ru-RU"/>
              </w:rPr>
              <w:t>Состояние ответа: Успех/Ошибка. если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Истина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ответ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без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ошибки</w:t>
            </w:r>
            <w:r w:rsidRPr="003060C6">
              <w:rPr>
                <w:lang w:val="ru-RU"/>
              </w:rPr>
              <w:t xml:space="preserve">, </w:t>
            </w:r>
            <w:r>
              <w:rPr>
                <w:lang w:val="ru-RU"/>
              </w:rPr>
              <w:t>если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Ложь</w:t>
            </w:r>
            <w:r w:rsidRPr="003060C6">
              <w:rPr>
                <w:lang w:val="ru-RU"/>
              </w:rPr>
              <w:t xml:space="preserve">, </w:t>
            </w:r>
            <w:r>
              <w:rPr>
                <w:lang w:val="ru-RU"/>
              </w:rPr>
              <w:t>то</w:t>
            </w:r>
            <w:r w:rsidRPr="003060C6">
              <w:rPr>
                <w:lang w:val="ru-RU"/>
              </w:rPr>
              <w:t xml:space="preserve"> </w:t>
            </w:r>
            <w:r>
              <w:rPr>
                <w:lang w:val="ru-RU"/>
              </w:rPr>
              <w:t>ошибка</w:t>
            </w:r>
            <w:r w:rsidRPr="003060C6">
              <w:rPr>
                <w:lang w:val="ru-RU"/>
              </w:rPr>
              <w:t>.</w:t>
            </w:r>
          </w:p>
        </w:tc>
        <w:tc>
          <w:tcPr>
            <w:tcW w:w="3685" w:type="dxa"/>
          </w:tcPr>
          <w:p w:rsidR="00774C36" w:rsidRPr="007109A7" w:rsidRDefault="00774C36" w:rsidP="002E3599">
            <w:r>
              <w:t>tns</w:t>
            </w:r>
            <w:r w:rsidRPr="007109A7">
              <w:t>:</w:t>
            </w:r>
            <w:r>
              <w:t>ExchangeMessage</w:t>
            </w:r>
            <w:r w:rsidRPr="007109A7">
              <w:t>/</w:t>
            </w:r>
            <w:r>
              <w:t>tns</w:t>
            </w:r>
            <w:r w:rsidRPr="007109A7">
              <w:t>:</w:t>
            </w:r>
            <w:r>
              <w:t>Answer</w:t>
            </w:r>
            <w:r w:rsidRPr="007109A7">
              <w:t>/</w:t>
            </w:r>
            <w:r w:rsidRPr="00622C34">
              <w:t>Successful</w:t>
            </w:r>
            <w:r w:rsidRPr="007109A7">
              <w:t xml:space="preserve"> </w:t>
            </w:r>
          </w:p>
        </w:tc>
      </w:tr>
      <w:tr w:rsidR="009D27D7" w:rsidRPr="007109A7" w:rsidTr="002E3599">
        <w:tc>
          <w:tcPr>
            <w:tcW w:w="2235" w:type="dxa"/>
          </w:tcPr>
          <w:p w:rsidR="009D27D7" w:rsidRDefault="00FA0542" w:rsidP="002E3599">
            <w:pPr>
              <w:rPr>
                <w:lang w:val="ru-RU"/>
              </w:rPr>
            </w:pPr>
            <w:r w:rsidRPr="00FA0542">
              <w:rPr>
                <w:lang w:val="ru-RU"/>
              </w:rPr>
              <w:t>Обслуживание</w:t>
            </w:r>
          </w:p>
        </w:tc>
        <w:tc>
          <w:tcPr>
            <w:tcW w:w="3827" w:type="dxa"/>
          </w:tcPr>
          <w:p w:rsidR="009D27D7" w:rsidRDefault="00FA0542" w:rsidP="002E3599">
            <w:pPr>
              <w:rPr>
                <w:lang w:val="ru-RU"/>
              </w:rPr>
            </w:pPr>
            <w:r>
              <w:rPr>
                <w:lang w:val="ru-RU"/>
              </w:rPr>
              <w:t>Объект содержит информацию о М-Тикете, ТС и Дилере.</w:t>
            </w:r>
          </w:p>
        </w:tc>
        <w:tc>
          <w:tcPr>
            <w:tcW w:w="3685" w:type="dxa"/>
          </w:tcPr>
          <w:p w:rsidR="009D27D7" w:rsidRDefault="00FA0542" w:rsidP="002E3599">
            <w:r w:rsidRPr="00FA0542">
              <w:t>tns:ExchangeMessage/tns:Answer/tns:Result/tns:MaintenanceDetails/tns:Обслуживание</w:t>
            </w:r>
          </w:p>
        </w:tc>
      </w:tr>
    </w:tbl>
    <w:p w:rsidR="00774C36" w:rsidRDefault="00774C36">
      <w:pPr>
        <w:rPr>
          <w:ins w:id="227" w:author="Umerov Alexandr" w:date="2015-09-07T09:54:00Z"/>
        </w:rPr>
      </w:pPr>
    </w:p>
    <w:p w:rsidR="001B7759" w:rsidRDefault="001B7759">
      <w:pPr>
        <w:rPr>
          <w:ins w:id="228" w:author="Umerov Alexandr" w:date="2015-09-07T09:54:00Z"/>
        </w:rPr>
      </w:pPr>
    </w:p>
    <w:p w:rsidR="001B7759" w:rsidRPr="001B7759" w:rsidRDefault="001B7759">
      <w:pPr>
        <w:pStyle w:val="Heading3"/>
        <w:numPr>
          <w:ilvl w:val="2"/>
          <w:numId w:val="31"/>
        </w:numPr>
        <w:rPr>
          <w:ins w:id="229" w:author="Umerov Alexandr" w:date="2015-09-07T09:54:00Z"/>
          <w:rStyle w:val="Hyperlink"/>
          <w:color w:val="1F4D78" w:themeColor="accent1" w:themeShade="7F"/>
          <w:u w:val="none"/>
          <w:lang w:val="ru-RU"/>
          <w:rPrChange w:id="230" w:author="Umerov Alexandr" w:date="2015-09-07T09:54:00Z">
            <w:rPr>
              <w:ins w:id="231" w:author="Umerov Alexandr" w:date="2015-09-07T09:54:00Z"/>
              <w:rStyle w:val="Hyperlink"/>
              <w:rFonts w:asciiTheme="minorHAnsi" w:eastAsiaTheme="minorHAnsi" w:hAnsiTheme="minorHAnsi" w:cstheme="minorBidi"/>
              <w:color w:val="1F4D78" w:themeColor="accent1" w:themeShade="7F"/>
              <w:sz w:val="22"/>
              <w:szCs w:val="22"/>
              <w:u w:val="none"/>
              <w:lang w:val="ru-RU"/>
            </w:rPr>
          </w:rPrChange>
        </w:rPr>
        <w:pPrChange w:id="232" w:author="Umerov Alexandr" w:date="2015-09-07T09:54:00Z">
          <w:pPr>
            <w:pStyle w:val="Heading3"/>
            <w:numPr>
              <w:numId w:val="33"/>
            </w:numPr>
          </w:pPr>
        </w:pPrChange>
      </w:pPr>
      <w:ins w:id="233" w:author="Umerov Alexandr" w:date="2015-09-07T09:54:00Z">
        <w:r w:rsidRPr="001B7759">
          <w:rPr>
            <w:rStyle w:val="Hyperlink"/>
            <w:color w:val="1F4D78" w:themeColor="accent1" w:themeShade="7F"/>
            <w:u w:val="none"/>
            <w:lang w:val="ru-RU"/>
          </w:rPr>
          <w:t xml:space="preserve">Получение </w:t>
        </w:r>
      </w:ins>
      <w:ins w:id="234" w:author="Umerov Alexandr" w:date="2015-09-07T09:57:00Z">
        <w:r w:rsidR="008D5410">
          <w:rPr>
            <w:rStyle w:val="Hyperlink"/>
            <w:color w:val="1F4D78" w:themeColor="accent1" w:themeShade="7F"/>
            <w:u w:val="none"/>
            <w:lang w:val="ru-RU"/>
          </w:rPr>
          <w:t>списка акти</w:t>
        </w:r>
        <w:r>
          <w:rPr>
            <w:rStyle w:val="Hyperlink"/>
            <w:color w:val="1F4D78" w:themeColor="accent1" w:themeShade="7F"/>
            <w:u w:val="none"/>
            <w:lang w:val="ru-RU"/>
          </w:rPr>
          <w:t>вных договоров.</w:t>
        </w:r>
      </w:ins>
      <w:ins w:id="235" w:author="Umerov Alexandr" w:date="2015-09-07T09:54:00Z">
        <w:r w:rsidRPr="001B7759">
          <w:rPr>
            <w:rStyle w:val="Hyperlink"/>
            <w:color w:val="1F4D78" w:themeColor="accent1" w:themeShade="7F"/>
            <w:u w:val="none"/>
            <w:lang w:val="ru-RU"/>
          </w:rPr>
          <w:t xml:space="preserve"> (</w:t>
        </w:r>
        <w:r>
          <w:rPr>
            <w:rStyle w:val="Hyperlink"/>
            <w:color w:val="1F4D78" w:themeColor="accent1" w:themeShade="7F"/>
            <w:u w:val="none"/>
          </w:rPr>
          <w:t>GetMaintenanceContracts</w:t>
        </w:r>
        <w:r w:rsidRPr="001B7759">
          <w:rPr>
            <w:rStyle w:val="Hyperlink"/>
            <w:color w:val="1F4D78" w:themeColor="accent1" w:themeShade="7F"/>
            <w:u w:val="none"/>
            <w:lang w:val="ru-RU"/>
          </w:rPr>
          <w:t>)</w:t>
        </w:r>
      </w:ins>
    </w:p>
    <w:p w:rsidR="001B7759" w:rsidRDefault="001B7759" w:rsidP="001B7759">
      <w:pPr>
        <w:rPr>
          <w:ins w:id="236" w:author="Umerov Alexandr" w:date="2015-09-07T09:54:00Z"/>
          <w:lang w:val="ru-RU"/>
        </w:rPr>
      </w:pPr>
      <w:ins w:id="237" w:author="Umerov Alexandr" w:date="2015-09-07T09:54:00Z">
        <w:r>
          <w:rPr>
            <w:lang w:val="ru-RU"/>
          </w:rPr>
          <w:t>Метод GetMaintenanceContracts</w:t>
        </w:r>
        <w:r w:rsidRPr="00FD10B4">
          <w:rPr>
            <w:lang w:val="ru-RU"/>
          </w:rPr>
          <w:t xml:space="preserve"> служит для</w:t>
        </w:r>
        <w:r>
          <w:rPr>
            <w:lang w:val="ru-RU"/>
          </w:rPr>
          <w:t xml:space="preserve"> получения </w:t>
        </w:r>
      </w:ins>
      <w:ins w:id="238" w:author="Umerov Alexandr" w:date="2015-09-07T09:56:00Z">
        <w:r>
          <w:rPr>
            <w:lang w:val="ru-RU"/>
          </w:rPr>
          <w:t>списка активных договоров</w:t>
        </w:r>
      </w:ins>
      <w:ins w:id="239" w:author="Umerov Alexandr" w:date="2015-09-07T09:54:00Z">
        <w:r>
          <w:rPr>
            <w:lang w:val="ru-RU"/>
          </w:rPr>
          <w:t>.</w:t>
        </w:r>
      </w:ins>
      <w:ins w:id="240" w:author="Umerov Alexandr" w:date="2015-09-07T09:56:00Z">
        <w:r>
          <w:rPr>
            <w:lang w:val="ru-RU"/>
          </w:rPr>
          <w:t xml:space="preserve"> </w:t>
        </w:r>
      </w:ins>
    </w:p>
    <w:p w:rsidR="001B7759" w:rsidRPr="00052951" w:rsidRDefault="001B7759" w:rsidP="001B7759">
      <w:pPr>
        <w:rPr>
          <w:ins w:id="241" w:author="Umerov Alexandr" w:date="2015-09-07T09:54:00Z"/>
          <w:b/>
          <w:lang w:val="ru-RU"/>
        </w:rPr>
      </w:pPr>
      <w:ins w:id="242" w:author="Umerov Alexandr" w:date="2015-09-07T09:54:00Z">
        <w:r w:rsidRPr="00052951">
          <w:rPr>
            <w:b/>
            <w:lang w:val="ru-RU"/>
          </w:rPr>
          <w:t>Сообщение запроса:</w:t>
        </w:r>
      </w:ins>
    </w:p>
    <w:tbl>
      <w:tblPr>
        <w:tblStyle w:val="TableGridLight1"/>
        <w:tblW w:w="9747" w:type="dxa"/>
        <w:tblLayout w:type="fixed"/>
        <w:tblLook w:val="04A0" w:firstRow="1" w:lastRow="0" w:firstColumn="1" w:lastColumn="0" w:noHBand="0" w:noVBand="1"/>
      </w:tblPr>
      <w:tblGrid>
        <w:gridCol w:w="2235"/>
        <w:gridCol w:w="3827"/>
        <w:gridCol w:w="3685"/>
      </w:tblGrid>
      <w:tr w:rsidR="001B7759" w:rsidRPr="00074924" w:rsidTr="00F22CB7">
        <w:trPr>
          <w:ins w:id="243" w:author="Umerov Alexandr" w:date="2015-09-07T09:54:00Z"/>
        </w:trPr>
        <w:tc>
          <w:tcPr>
            <w:tcW w:w="2235" w:type="dxa"/>
            <w:shd w:val="clear" w:color="auto" w:fill="DEEAF6" w:themeFill="accent1" w:themeFillTint="33"/>
            <w:vAlign w:val="center"/>
            <w:hideMark/>
          </w:tcPr>
          <w:p w:rsidR="001B7759" w:rsidRPr="00844D37" w:rsidRDefault="001B7759" w:rsidP="00F22CB7">
            <w:pPr>
              <w:jc w:val="center"/>
              <w:rPr>
                <w:ins w:id="244" w:author="Umerov Alexandr" w:date="2015-09-07T09:54:00Z"/>
                <w:b/>
                <w:lang w:val="ru-RU"/>
              </w:rPr>
            </w:pPr>
            <w:ins w:id="245" w:author="Umerov Alexandr" w:date="2015-09-07T09:54:00Z">
              <w:r>
                <w:rPr>
                  <w:b/>
                  <w:lang w:val="ru-RU"/>
                </w:rPr>
                <w:t>Значение</w:t>
              </w:r>
            </w:ins>
          </w:p>
        </w:tc>
        <w:tc>
          <w:tcPr>
            <w:tcW w:w="3827" w:type="dxa"/>
            <w:shd w:val="clear" w:color="auto" w:fill="DEEAF6" w:themeFill="accent1" w:themeFillTint="33"/>
          </w:tcPr>
          <w:p w:rsidR="001B7759" w:rsidRDefault="001B7759" w:rsidP="00F22CB7">
            <w:pPr>
              <w:jc w:val="center"/>
              <w:rPr>
                <w:ins w:id="246" w:author="Umerov Alexandr" w:date="2015-09-07T09:54:00Z"/>
                <w:b/>
                <w:lang w:val="ru-RU"/>
              </w:rPr>
            </w:pPr>
            <w:ins w:id="247" w:author="Umerov Alexandr" w:date="2015-09-07T09:54:00Z">
              <w:r w:rsidRPr="00844D37">
                <w:rPr>
                  <w:b/>
                  <w:lang w:val="ru-RU"/>
                </w:rPr>
                <w:t>Описание</w:t>
              </w:r>
            </w:ins>
          </w:p>
        </w:tc>
        <w:tc>
          <w:tcPr>
            <w:tcW w:w="3685" w:type="dxa"/>
            <w:shd w:val="clear" w:color="auto" w:fill="DEEAF6" w:themeFill="accent1" w:themeFillTint="33"/>
            <w:vAlign w:val="center"/>
          </w:tcPr>
          <w:p w:rsidR="001B7759" w:rsidRPr="00844D37" w:rsidRDefault="001B7759" w:rsidP="00F22CB7">
            <w:pPr>
              <w:jc w:val="center"/>
              <w:rPr>
                <w:ins w:id="248" w:author="Umerov Alexandr" w:date="2015-09-07T09:54:00Z"/>
                <w:b/>
                <w:lang w:val="ru-RU"/>
              </w:rPr>
            </w:pPr>
            <w:ins w:id="249" w:author="Umerov Alexandr" w:date="2015-09-07T09:54:00Z">
              <w:r>
                <w:rPr>
                  <w:b/>
                  <w:lang w:val="ru-RU"/>
                </w:rPr>
                <w:t xml:space="preserve">Описание данных на схеме </w:t>
              </w:r>
              <w:r>
                <w:rPr>
                  <w:b/>
                </w:rPr>
                <w:t>xml</w:t>
              </w:r>
              <w:r w:rsidRPr="00B9314D">
                <w:rPr>
                  <w:b/>
                  <w:lang w:val="ru-RU"/>
                </w:rPr>
                <w:t xml:space="preserve"> </w:t>
              </w:r>
              <w:r>
                <w:rPr>
                  <w:b/>
                  <w:lang w:val="ru-RU"/>
                </w:rPr>
                <w:t>сообщения</w:t>
              </w:r>
            </w:ins>
          </w:p>
        </w:tc>
      </w:tr>
      <w:tr w:rsidR="001B7759" w:rsidRPr="00D03185" w:rsidTr="00F22CB7">
        <w:trPr>
          <w:ins w:id="250" w:author="Umerov Alexandr" w:date="2015-09-07T09:54:00Z"/>
        </w:trPr>
        <w:tc>
          <w:tcPr>
            <w:tcW w:w="2235" w:type="dxa"/>
            <w:hideMark/>
          </w:tcPr>
          <w:p w:rsidR="001B7759" w:rsidRPr="001B7759" w:rsidRDefault="001B7759">
            <w:pPr>
              <w:rPr>
                <w:ins w:id="251" w:author="Umerov Alexandr" w:date="2015-09-07T09:54:00Z"/>
              </w:rPr>
            </w:pPr>
            <w:ins w:id="252" w:author="Umerov Alexandr" w:date="2015-09-07T09:54:00Z">
              <w:r w:rsidRPr="006F0827">
                <w:rPr>
                  <w:lang w:val="ru-RU"/>
                </w:rPr>
                <w:t>GetMaintenance</w:t>
              </w:r>
            </w:ins>
            <w:ins w:id="253" w:author="Umerov Alexandr" w:date="2015-09-07T09:57:00Z">
              <w:r>
                <w:t>Contracts</w:t>
              </w:r>
            </w:ins>
          </w:p>
        </w:tc>
        <w:tc>
          <w:tcPr>
            <w:tcW w:w="3827" w:type="dxa"/>
          </w:tcPr>
          <w:p w:rsidR="001B7759" w:rsidRPr="001B7759" w:rsidRDefault="001B7759">
            <w:pPr>
              <w:rPr>
                <w:ins w:id="254" w:author="Umerov Alexandr" w:date="2015-09-07T09:54:00Z"/>
                <w:lang w:val="ru-RU"/>
              </w:rPr>
            </w:pPr>
            <w:ins w:id="255" w:author="Umerov Alexandr" w:date="2015-09-07T09:54:00Z">
              <w:r>
                <w:rPr>
                  <w:lang w:val="ru-RU"/>
                </w:rPr>
                <w:t>Метод запрашивает список</w:t>
              </w:r>
            </w:ins>
            <w:ins w:id="256" w:author="Umerov Alexandr" w:date="2015-09-07T09:58:00Z">
              <w:r w:rsidRPr="001B7759">
                <w:rPr>
                  <w:lang w:val="ru-RU"/>
                  <w:rPrChange w:id="257" w:author="Umerov Alexandr" w:date="2015-09-07T09:58:00Z">
                    <w:rPr/>
                  </w:rPrChange>
                </w:rPr>
                <w:t xml:space="preserve"> </w:t>
              </w:r>
              <w:r>
                <w:rPr>
                  <w:lang w:val="ru-RU"/>
                </w:rPr>
                <w:t>актывных договров ар шасси.</w:t>
              </w:r>
            </w:ins>
          </w:p>
        </w:tc>
        <w:tc>
          <w:tcPr>
            <w:tcW w:w="3685" w:type="dxa"/>
          </w:tcPr>
          <w:p w:rsidR="001B7759" w:rsidRPr="00D03185" w:rsidRDefault="001B7759" w:rsidP="00F22CB7">
            <w:pPr>
              <w:rPr>
                <w:ins w:id="258" w:author="Umerov Alexandr" w:date="2015-09-07T09:54:00Z"/>
              </w:rPr>
            </w:pPr>
            <w:ins w:id="259" w:author="Umerov Alexandr" w:date="2015-09-07T09:54:00Z">
              <w:r w:rsidRPr="00D03185">
                <w:t>tns:ExchangeMessage/tns:Request/RequestStatement</w:t>
              </w:r>
            </w:ins>
          </w:p>
        </w:tc>
      </w:tr>
      <w:tr w:rsidR="001B7759" w:rsidRPr="00DC2B0C" w:rsidTr="00F22CB7">
        <w:trPr>
          <w:ins w:id="260" w:author="Umerov Alexandr" w:date="2015-09-07T09:54:00Z"/>
        </w:trPr>
        <w:tc>
          <w:tcPr>
            <w:tcW w:w="2235" w:type="dxa"/>
          </w:tcPr>
          <w:p w:rsidR="001B7759" w:rsidRPr="00D03185" w:rsidRDefault="001B7759" w:rsidP="00F22CB7">
            <w:pPr>
              <w:rPr>
                <w:ins w:id="261" w:author="Umerov Alexandr" w:date="2015-09-07T09:54:00Z"/>
                <w:lang w:val="ru-RU"/>
              </w:rPr>
            </w:pPr>
            <w:ins w:id="262" w:author="Umerov Alexandr" w:date="2015-09-07T09:59:00Z">
              <w:r w:rsidRPr="001B7759">
                <w:rPr>
                  <w:lang w:val="ru-RU"/>
                  <w:rPrChange w:id="263" w:author="Umerov Alexandr" w:date="2015-09-07T09:59:00Z">
                    <w:rPr>
                      <w:rFonts w:ascii="Verdana" w:hAnsi="Verdana"/>
                      <w:color w:val="990000"/>
                      <w:sz w:val="20"/>
                      <w:szCs w:val="20"/>
                    </w:rPr>
                  </w:rPrChange>
                </w:rPr>
                <w:lastRenderedPageBreak/>
                <w:t>ChassisInfo</w:t>
              </w:r>
            </w:ins>
          </w:p>
        </w:tc>
        <w:tc>
          <w:tcPr>
            <w:tcW w:w="3827" w:type="dxa"/>
          </w:tcPr>
          <w:p w:rsidR="001B7759" w:rsidRDefault="001B7759" w:rsidP="00F22CB7">
            <w:pPr>
              <w:rPr>
                <w:ins w:id="264" w:author="Umerov Alexandr" w:date="2015-09-07T09:54:00Z"/>
                <w:lang w:val="ru-RU"/>
              </w:rPr>
            </w:pPr>
            <w:ins w:id="265" w:author="Umerov Alexandr" w:date="2015-09-07T09:54:00Z">
              <w:r>
                <w:rPr>
                  <w:lang w:val="ru-RU"/>
                </w:rPr>
                <w:t>Объект содержит информацию о номере шасси ТС.</w:t>
              </w:r>
            </w:ins>
          </w:p>
        </w:tc>
        <w:tc>
          <w:tcPr>
            <w:tcW w:w="3685" w:type="dxa"/>
          </w:tcPr>
          <w:p w:rsidR="001B7759" w:rsidRPr="00DC2B0C" w:rsidRDefault="001B7759" w:rsidP="00F22CB7">
            <w:pPr>
              <w:rPr>
                <w:ins w:id="266" w:author="Umerov Alexandr" w:date="2015-09-07T09:54:00Z"/>
              </w:rPr>
            </w:pPr>
            <w:ins w:id="267" w:author="Umerov Alexandr" w:date="2015-09-07T10:01:00Z">
              <w:r w:rsidRPr="001B7759">
                <w:t>tns:ExchangeMessage/tns:Request/tns:RequestConditions/tns:ChassisInfo</w:t>
              </w:r>
            </w:ins>
          </w:p>
        </w:tc>
      </w:tr>
      <w:tr w:rsidR="001B7759" w:rsidRPr="00811B28" w:rsidTr="00F22CB7">
        <w:trPr>
          <w:trHeight w:val="841"/>
          <w:ins w:id="268" w:author="Umerov Alexandr" w:date="2015-09-07T09:54:00Z"/>
        </w:trPr>
        <w:tc>
          <w:tcPr>
            <w:tcW w:w="2235" w:type="dxa"/>
          </w:tcPr>
          <w:p w:rsidR="001B7759" w:rsidRPr="006F0827" w:rsidRDefault="001B7759" w:rsidP="00F22CB7">
            <w:pPr>
              <w:rPr>
                <w:ins w:id="269" w:author="Umerov Alexandr" w:date="2015-09-07T09:54:00Z"/>
                <w:lang w:val="ru-RU"/>
              </w:rPr>
            </w:pPr>
            <w:ins w:id="270" w:author="Umerov Alexandr" w:date="2015-09-07T10:02:00Z">
              <w:r w:rsidRPr="001B7759">
                <w:t>ChassisNumber</w:t>
              </w:r>
            </w:ins>
          </w:p>
        </w:tc>
        <w:tc>
          <w:tcPr>
            <w:tcW w:w="3827" w:type="dxa"/>
          </w:tcPr>
          <w:p w:rsidR="001B7759" w:rsidRPr="006F0827" w:rsidRDefault="001B7759" w:rsidP="00F22CB7">
            <w:pPr>
              <w:rPr>
                <w:ins w:id="271" w:author="Umerov Alexandr" w:date="2015-09-07T09:54:00Z"/>
                <w:lang w:val="ru-RU"/>
              </w:rPr>
            </w:pPr>
            <w:ins w:id="272" w:author="Umerov Alexandr" w:date="2015-09-07T09:54:00Z">
              <w:r>
                <w:rPr>
                  <w:lang w:val="ru-RU"/>
                </w:rPr>
                <w:t>Номер шасси транспортного средства.</w:t>
              </w:r>
            </w:ins>
          </w:p>
        </w:tc>
        <w:tc>
          <w:tcPr>
            <w:tcW w:w="3685" w:type="dxa"/>
          </w:tcPr>
          <w:p w:rsidR="001B7759" w:rsidRPr="00811B28" w:rsidRDefault="001B7759" w:rsidP="00F22CB7">
            <w:pPr>
              <w:rPr>
                <w:ins w:id="273" w:author="Umerov Alexandr" w:date="2015-09-07T09:54:00Z"/>
              </w:rPr>
            </w:pPr>
            <w:ins w:id="274" w:author="Umerov Alexandr" w:date="2015-09-07T10:01:00Z">
              <w:r w:rsidRPr="001B7759">
                <w:t>tns:ExchangeMessage/tns:Request/tns:RequestConditions/tns:ChassisInfo/tns:ChassisNumber</w:t>
              </w:r>
            </w:ins>
          </w:p>
        </w:tc>
      </w:tr>
    </w:tbl>
    <w:p w:rsidR="001B7759" w:rsidRPr="00817F97" w:rsidRDefault="001B7759" w:rsidP="001B7759">
      <w:pPr>
        <w:spacing w:after="0" w:line="240" w:lineRule="auto"/>
        <w:rPr>
          <w:ins w:id="275" w:author="Umerov Alexandr" w:date="2015-09-07T09:54:00Z"/>
          <w:b/>
        </w:rPr>
      </w:pPr>
    </w:p>
    <w:p w:rsidR="001B7759" w:rsidRPr="00052951" w:rsidRDefault="001B7759" w:rsidP="001B7759">
      <w:pPr>
        <w:spacing w:after="0" w:line="240" w:lineRule="auto"/>
        <w:rPr>
          <w:ins w:id="276" w:author="Umerov Alexandr" w:date="2015-09-07T09:54:00Z"/>
          <w:b/>
          <w:lang w:val="ru-RU"/>
        </w:rPr>
      </w:pPr>
      <w:ins w:id="277" w:author="Umerov Alexandr" w:date="2015-09-07T09:54:00Z">
        <w:r w:rsidRPr="00052951">
          <w:rPr>
            <w:b/>
            <w:lang w:val="ru-RU"/>
          </w:rPr>
          <w:t>Сообщение ответа:</w:t>
        </w:r>
      </w:ins>
    </w:p>
    <w:tbl>
      <w:tblPr>
        <w:tblStyle w:val="TableGridLight1"/>
        <w:tblW w:w="9747" w:type="dxa"/>
        <w:tblLayout w:type="fixed"/>
        <w:tblLook w:val="04A0" w:firstRow="1" w:lastRow="0" w:firstColumn="1" w:lastColumn="0" w:noHBand="0" w:noVBand="1"/>
      </w:tblPr>
      <w:tblGrid>
        <w:gridCol w:w="2235"/>
        <w:gridCol w:w="3827"/>
        <w:gridCol w:w="3685"/>
      </w:tblGrid>
      <w:tr w:rsidR="001B7759" w:rsidRPr="00074924" w:rsidTr="00F22CB7">
        <w:trPr>
          <w:ins w:id="278" w:author="Umerov Alexandr" w:date="2015-09-07T09:54:00Z"/>
        </w:trPr>
        <w:tc>
          <w:tcPr>
            <w:tcW w:w="2235" w:type="dxa"/>
            <w:shd w:val="clear" w:color="auto" w:fill="DEEAF6" w:themeFill="accent1" w:themeFillTint="33"/>
            <w:vAlign w:val="center"/>
            <w:hideMark/>
          </w:tcPr>
          <w:p w:rsidR="001B7759" w:rsidRPr="00844D37" w:rsidRDefault="001B7759" w:rsidP="00F22CB7">
            <w:pPr>
              <w:jc w:val="center"/>
              <w:rPr>
                <w:ins w:id="279" w:author="Umerov Alexandr" w:date="2015-09-07T09:54:00Z"/>
                <w:b/>
                <w:lang w:val="ru-RU"/>
              </w:rPr>
            </w:pPr>
            <w:ins w:id="280" w:author="Umerov Alexandr" w:date="2015-09-07T09:54:00Z">
              <w:r>
                <w:rPr>
                  <w:b/>
                  <w:lang w:val="ru-RU"/>
                </w:rPr>
                <w:t>Значение</w:t>
              </w:r>
            </w:ins>
          </w:p>
        </w:tc>
        <w:tc>
          <w:tcPr>
            <w:tcW w:w="3827" w:type="dxa"/>
            <w:shd w:val="clear" w:color="auto" w:fill="DEEAF6" w:themeFill="accent1" w:themeFillTint="33"/>
          </w:tcPr>
          <w:p w:rsidR="001B7759" w:rsidRDefault="001B7759" w:rsidP="00F22CB7">
            <w:pPr>
              <w:jc w:val="center"/>
              <w:rPr>
                <w:ins w:id="281" w:author="Umerov Alexandr" w:date="2015-09-07T09:54:00Z"/>
                <w:b/>
                <w:lang w:val="ru-RU"/>
              </w:rPr>
            </w:pPr>
            <w:ins w:id="282" w:author="Umerov Alexandr" w:date="2015-09-07T09:54:00Z">
              <w:r w:rsidRPr="00844D37">
                <w:rPr>
                  <w:b/>
                  <w:lang w:val="ru-RU"/>
                </w:rPr>
                <w:t>Описание</w:t>
              </w:r>
            </w:ins>
          </w:p>
        </w:tc>
        <w:tc>
          <w:tcPr>
            <w:tcW w:w="3685" w:type="dxa"/>
            <w:shd w:val="clear" w:color="auto" w:fill="DEEAF6" w:themeFill="accent1" w:themeFillTint="33"/>
            <w:vAlign w:val="center"/>
          </w:tcPr>
          <w:p w:rsidR="001B7759" w:rsidRPr="00844D37" w:rsidRDefault="001B7759" w:rsidP="00F22CB7">
            <w:pPr>
              <w:jc w:val="center"/>
              <w:rPr>
                <w:ins w:id="283" w:author="Umerov Alexandr" w:date="2015-09-07T09:54:00Z"/>
                <w:b/>
                <w:lang w:val="ru-RU"/>
              </w:rPr>
            </w:pPr>
            <w:ins w:id="284" w:author="Umerov Alexandr" w:date="2015-09-07T09:54:00Z">
              <w:r>
                <w:rPr>
                  <w:b/>
                  <w:lang w:val="ru-RU"/>
                </w:rPr>
                <w:t xml:space="preserve">Описание данных на схеме </w:t>
              </w:r>
              <w:r>
                <w:rPr>
                  <w:b/>
                </w:rPr>
                <w:t>xml</w:t>
              </w:r>
              <w:r w:rsidRPr="00B9314D">
                <w:rPr>
                  <w:b/>
                  <w:lang w:val="ru-RU"/>
                </w:rPr>
                <w:t xml:space="preserve"> </w:t>
              </w:r>
              <w:r>
                <w:rPr>
                  <w:b/>
                  <w:lang w:val="ru-RU"/>
                </w:rPr>
                <w:t>сообщения</w:t>
              </w:r>
            </w:ins>
          </w:p>
        </w:tc>
      </w:tr>
      <w:tr w:rsidR="001B7759" w:rsidRPr="00DC2B0C" w:rsidTr="00F22CB7">
        <w:trPr>
          <w:ins w:id="285" w:author="Umerov Alexandr" w:date="2015-09-07T09:54:00Z"/>
        </w:trPr>
        <w:tc>
          <w:tcPr>
            <w:tcW w:w="2235" w:type="dxa"/>
          </w:tcPr>
          <w:p w:rsidR="001B7759" w:rsidRDefault="00F22CB7" w:rsidP="00F22CB7">
            <w:pPr>
              <w:rPr>
                <w:ins w:id="286" w:author="Umerov Alexandr" w:date="2015-09-07T09:54:00Z"/>
                <w:lang w:val="ru-RU"/>
              </w:rPr>
            </w:pPr>
            <w:ins w:id="287" w:author="Umerov Alexandr" w:date="2015-09-07T10:04:00Z">
              <w:r w:rsidRPr="00F22CB7">
                <w:t>ContractList</w:t>
              </w:r>
            </w:ins>
          </w:p>
        </w:tc>
        <w:tc>
          <w:tcPr>
            <w:tcW w:w="3827" w:type="dxa"/>
          </w:tcPr>
          <w:p w:rsidR="001B7759" w:rsidRDefault="001B7759" w:rsidP="00F22CB7">
            <w:pPr>
              <w:rPr>
                <w:ins w:id="288" w:author="Umerov Alexandr" w:date="2015-09-07T09:54:00Z"/>
                <w:lang w:val="ru-RU"/>
              </w:rPr>
            </w:pPr>
            <w:ins w:id="289" w:author="Umerov Alexandr" w:date="2015-09-07T09:54:00Z">
              <w:r>
                <w:rPr>
                  <w:lang w:val="ru-RU"/>
                </w:rPr>
                <w:t xml:space="preserve">Объект </w:t>
              </w:r>
              <w:r w:rsidR="00F22CB7">
                <w:rPr>
                  <w:lang w:val="ru-RU"/>
                </w:rPr>
                <w:t>который содержит информацию о списке договоров.</w:t>
              </w:r>
            </w:ins>
          </w:p>
        </w:tc>
        <w:tc>
          <w:tcPr>
            <w:tcW w:w="3685" w:type="dxa"/>
          </w:tcPr>
          <w:p w:rsidR="001B7759" w:rsidRPr="00DC2B0C" w:rsidRDefault="00F22CB7" w:rsidP="00F22CB7">
            <w:pPr>
              <w:rPr>
                <w:ins w:id="290" w:author="Umerov Alexandr" w:date="2015-09-07T09:54:00Z"/>
              </w:rPr>
            </w:pPr>
            <w:ins w:id="291" w:author="Umerov Alexandr" w:date="2015-09-07T10:03:00Z">
              <w:r w:rsidRPr="00F22CB7">
                <w:t>tns:ExchangeMessage/tns:Answer/tns:Result/tns:ContractList</w:t>
              </w:r>
            </w:ins>
          </w:p>
        </w:tc>
      </w:tr>
      <w:tr w:rsidR="001B7759" w:rsidRPr="00DC2B0C" w:rsidTr="00F22CB7">
        <w:trPr>
          <w:ins w:id="292" w:author="Umerov Alexandr" w:date="2015-09-07T09:54:00Z"/>
        </w:trPr>
        <w:tc>
          <w:tcPr>
            <w:tcW w:w="2235" w:type="dxa"/>
          </w:tcPr>
          <w:p w:rsidR="001B7759" w:rsidRDefault="00F22CB7" w:rsidP="00F22CB7">
            <w:pPr>
              <w:rPr>
                <w:ins w:id="293" w:author="Umerov Alexandr" w:date="2015-09-07T09:54:00Z"/>
                <w:lang w:val="ru-RU"/>
              </w:rPr>
            </w:pPr>
            <w:ins w:id="294" w:author="Umerov Alexandr" w:date="2015-09-07T09:54:00Z">
              <w:r>
                <w:rPr>
                  <w:lang w:val="ru-RU"/>
                </w:rPr>
                <w:t>Договор</w:t>
              </w:r>
            </w:ins>
          </w:p>
        </w:tc>
        <w:tc>
          <w:tcPr>
            <w:tcW w:w="3827" w:type="dxa"/>
          </w:tcPr>
          <w:p w:rsidR="001B7759" w:rsidRDefault="00F22CB7" w:rsidP="00F22CB7">
            <w:pPr>
              <w:rPr>
                <w:ins w:id="295" w:author="Umerov Alexandr" w:date="2015-09-07T09:54:00Z"/>
                <w:lang w:val="ru-RU"/>
              </w:rPr>
            </w:pPr>
            <w:ins w:id="296" w:author="Umerov Alexandr" w:date="2015-09-07T10:04:00Z">
              <w:r>
                <w:rPr>
                  <w:lang w:val="ru-RU"/>
                </w:rPr>
                <w:t>Договор на обслуживание ТС.</w:t>
              </w:r>
            </w:ins>
          </w:p>
        </w:tc>
        <w:tc>
          <w:tcPr>
            <w:tcW w:w="3685" w:type="dxa"/>
          </w:tcPr>
          <w:p w:rsidR="001B7759" w:rsidRPr="00DC2B0C" w:rsidRDefault="00F22CB7" w:rsidP="00F22CB7">
            <w:pPr>
              <w:rPr>
                <w:ins w:id="297" w:author="Umerov Alexandr" w:date="2015-09-07T09:54:00Z"/>
              </w:rPr>
            </w:pPr>
            <w:ins w:id="298" w:author="Umerov Alexandr" w:date="2015-09-07T10:04:00Z">
              <w:r w:rsidRPr="00F22CB7">
                <w:t>tns:ExchangeMessage/tns:Answer/tns:Result/tns:ContractList/tns:Договор</w:t>
              </w:r>
            </w:ins>
          </w:p>
        </w:tc>
      </w:tr>
    </w:tbl>
    <w:p w:rsidR="001B7759" w:rsidRDefault="001B7759">
      <w:pPr>
        <w:rPr>
          <w:ins w:id="299" w:author="Umerov Alexandr" w:date="2015-09-07T12:13:00Z"/>
        </w:rPr>
      </w:pPr>
    </w:p>
    <w:p w:rsidR="000F33FA" w:rsidRPr="000F33FA" w:rsidRDefault="000F33FA">
      <w:pPr>
        <w:pStyle w:val="Heading3"/>
        <w:numPr>
          <w:ilvl w:val="2"/>
          <w:numId w:val="31"/>
        </w:numPr>
        <w:rPr>
          <w:ins w:id="300" w:author="Umerov Alexandr" w:date="2015-09-07T12:13:00Z"/>
          <w:lang w:val="ru-RU"/>
        </w:rPr>
        <w:pPrChange w:id="301" w:author="Umerov Alexandr" w:date="2015-09-07T12:13:00Z">
          <w:pPr>
            <w:pStyle w:val="Heading3"/>
            <w:numPr>
              <w:numId w:val="34"/>
            </w:numPr>
          </w:pPr>
        </w:pPrChange>
      </w:pPr>
      <w:ins w:id="302" w:author="Umerov Alexandr" w:date="2015-09-07T12:13:00Z">
        <w:r>
          <w:rPr>
            <w:lang w:val="ru-RU"/>
          </w:rPr>
          <w:t>Создание рекламации</w:t>
        </w:r>
      </w:ins>
      <w:ins w:id="303" w:author="Umerov Alexandr" w:date="2015-09-07T12:14:00Z">
        <w:r>
          <w:rPr>
            <w:lang w:val="ru-RU"/>
          </w:rPr>
          <w:t xml:space="preserve"> в</w:t>
        </w:r>
      </w:ins>
      <w:ins w:id="304" w:author="Umerov Alexandr" w:date="2015-09-07T12:13:00Z">
        <w:r w:rsidRPr="000F33FA">
          <w:rPr>
            <w:lang w:val="ru-RU"/>
          </w:rPr>
          <w:t xml:space="preserve"> 1БД (</w:t>
        </w:r>
      </w:ins>
      <w:ins w:id="305" w:author="Umerov Alexandr" w:date="2015-09-07T12:14:00Z">
        <w:r>
          <w:t>Create</w:t>
        </w:r>
      </w:ins>
      <w:ins w:id="306" w:author="Umerov Alexandr" w:date="2015-09-07T12:13:00Z">
        <w:r w:rsidRPr="000F33FA">
          <w:rPr>
            <w:lang w:val="ru-RU"/>
          </w:rPr>
          <w:t>Claim)</w:t>
        </w:r>
      </w:ins>
    </w:p>
    <w:p w:rsidR="000F33FA" w:rsidRPr="00E85ED7" w:rsidRDefault="000F33FA" w:rsidP="005F1402">
      <w:pPr>
        <w:rPr>
          <w:ins w:id="307" w:author="Umerov Alexandr" w:date="2015-09-07T12:13:00Z"/>
          <w:lang w:val="ru-RU"/>
        </w:rPr>
      </w:pPr>
      <w:ins w:id="308" w:author="Umerov Alexandr" w:date="2015-09-07T12:13:00Z">
        <w:r>
          <w:rPr>
            <w:lang w:val="ru-RU"/>
          </w:rPr>
          <w:t xml:space="preserve">Метод служит для </w:t>
        </w:r>
      </w:ins>
      <w:ins w:id="309" w:author="Umerov Alexandr" w:date="2015-09-07T12:15:00Z">
        <w:r>
          <w:rPr>
            <w:lang w:val="ru-RU"/>
          </w:rPr>
          <w:t>создания</w:t>
        </w:r>
      </w:ins>
      <w:ins w:id="310" w:author="Umerov Alexandr" w:date="2015-09-07T12:13:00Z">
        <w:r>
          <w:rPr>
            <w:lang w:val="ru-RU"/>
          </w:rPr>
          <w:t xml:space="preserve"> в 1БД документа Рекламация. Необходимо сформировать сообщение обмена в </w:t>
        </w:r>
        <w:r>
          <w:t>xml</w:t>
        </w:r>
        <w:r w:rsidRPr="00311EC1">
          <w:rPr>
            <w:lang w:val="ru-RU"/>
          </w:rPr>
          <w:t xml:space="preserve"> </w:t>
        </w:r>
        <w:r>
          <w:rPr>
            <w:lang w:val="ru-RU"/>
          </w:rPr>
          <w:t xml:space="preserve">формате согласно схеме обмена. При отсутствии в базе данных 1БД документа с указанным </w:t>
        </w:r>
        <w:r>
          <w:t>GUID</w:t>
        </w:r>
        <w:r w:rsidR="00742244">
          <w:rPr>
            <w:lang w:val="ru-RU"/>
          </w:rPr>
          <w:t>, он создается, если документ найден возвращ</w:t>
        </w:r>
      </w:ins>
      <w:ins w:id="311" w:author="Umerov Alexandr" w:date="2015-09-07T12:19:00Z">
        <w:r w:rsidR="00742244">
          <w:rPr>
            <w:lang w:val="ru-RU"/>
          </w:rPr>
          <w:t>ается ошибка с сообщением об этом.</w:t>
        </w:r>
      </w:ins>
      <w:ins w:id="312" w:author="Umerov Alexandr" w:date="2015-09-07T12:13:00Z">
        <w:r>
          <w:rPr>
            <w:lang w:val="ru-RU"/>
          </w:rPr>
          <w:t xml:space="preserve"> Поиск документа Рекламация осуществляется по реквизиту сообщения </w:t>
        </w:r>
        <w:r w:rsidRPr="00A76037">
          <w:rPr>
            <w:lang w:val="ru-RU"/>
          </w:rPr>
          <w:t>Guid</w:t>
        </w:r>
        <w:r>
          <w:rPr>
            <w:lang w:val="ru-RU"/>
          </w:rPr>
          <w:t>.</w:t>
        </w:r>
        <w:r w:rsidR="00FF4FA1">
          <w:rPr>
            <w:lang w:val="ru-RU"/>
          </w:rPr>
          <w:t xml:space="preserve"> </w:t>
        </w:r>
        <w:r>
          <w:rPr>
            <w:lang w:val="ru-RU"/>
          </w:rPr>
          <w:t xml:space="preserve"> Если номер </w:t>
        </w:r>
      </w:ins>
      <w:ins w:id="313" w:author="Umerov Alexandr" w:date="2015-09-07T14:47:00Z">
        <w:r w:rsidR="00C16CF9">
          <w:rPr>
            <w:lang w:val="ru-RU"/>
          </w:rPr>
          <w:t xml:space="preserve">рекламации во входящем сообщении </w:t>
        </w:r>
      </w:ins>
      <w:ins w:id="314" w:author="Umerov Alexandr" w:date="2015-09-07T12:13:00Z">
        <w:r>
          <w:rPr>
            <w:lang w:val="ru-RU"/>
          </w:rPr>
          <w:t>равен 0</w:t>
        </w:r>
      </w:ins>
      <w:ins w:id="315" w:author="Umerov Alexandr" w:date="2015-09-07T14:47:00Z">
        <w:r w:rsidR="00C16CF9">
          <w:rPr>
            <w:lang w:val="ru-RU"/>
          </w:rPr>
          <w:t>,</w:t>
        </w:r>
      </w:ins>
      <w:ins w:id="316" w:author="Umerov Alexandr" w:date="2015-09-07T12:13:00Z">
        <w:r>
          <w:rPr>
            <w:lang w:val="ru-RU"/>
          </w:rPr>
          <w:t xml:space="preserve"> тогда назначаем номер создаваемой рекламации из диапазона нумератора</w:t>
        </w:r>
      </w:ins>
      <w:ins w:id="317" w:author="Umerov Alexandr" w:date="2015-09-07T13:26:00Z">
        <w:r w:rsidR="00FF4FA1">
          <w:rPr>
            <w:lang w:val="ru-RU"/>
          </w:rPr>
          <w:t>, если номер по нумератору не назначен возвращаем ошибку</w:t>
        </w:r>
      </w:ins>
      <w:ins w:id="318" w:author="Umerov Alexandr" w:date="2015-09-07T12:13:00Z">
        <w:r>
          <w:rPr>
            <w:lang w:val="ru-RU"/>
          </w:rPr>
          <w:t>.</w:t>
        </w:r>
      </w:ins>
      <w:ins w:id="319" w:author="Umerov Alexandr" w:date="2015-09-07T13:41:00Z">
        <w:r w:rsidR="005F1402" w:rsidRPr="005F1402">
          <w:rPr>
            <w:lang w:val="ru-RU"/>
            <w:rPrChange w:id="320" w:author="Umerov Alexandr" w:date="2015-09-07T13:41:00Z">
              <w:rPr/>
            </w:rPrChange>
          </w:rPr>
          <w:t xml:space="preserve"> </w:t>
        </w:r>
        <w:r w:rsidR="005F1402">
          <w:rPr>
            <w:lang w:val="ru-RU"/>
          </w:rPr>
          <w:t>Н</w:t>
        </w:r>
        <w:r w:rsidR="005F1402" w:rsidRPr="005F1402">
          <w:rPr>
            <w:lang w:val="ru-RU"/>
          </w:rPr>
          <w:t>умератор определять по типу усл</w:t>
        </w:r>
        <w:r w:rsidR="005F1402">
          <w:rPr>
            <w:lang w:val="ru-RU"/>
          </w:rPr>
          <w:t>уги в виде возмещения договора</w:t>
        </w:r>
      </w:ins>
      <w:ins w:id="321" w:author="Umerov Alexandr" w:date="2015-09-07T13:42:00Z">
        <w:r w:rsidR="005F1402">
          <w:rPr>
            <w:lang w:val="ru-RU"/>
          </w:rPr>
          <w:t>,</w:t>
        </w:r>
      </w:ins>
      <w:ins w:id="322" w:author="Umerov Alexandr" w:date="2015-09-07T13:41:00Z">
        <w:r w:rsidR="005F1402">
          <w:rPr>
            <w:lang w:val="ru-RU"/>
          </w:rPr>
          <w:t xml:space="preserve"> указанного в</w:t>
        </w:r>
        <w:r w:rsidR="005F1402" w:rsidRPr="005F1402">
          <w:rPr>
            <w:lang w:val="ru-RU"/>
          </w:rPr>
          <w:t xml:space="preserve"> рекламации, если не указан нумератор или нет договора, то по Типу</w:t>
        </w:r>
        <w:r w:rsidR="005F1402">
          <w:rPr>
            <w:lang w:val="ru-RU"/>
          </w:rPr>
          <w:t xml:space="preserve"> возмещения в рекламации. Если </w:t>
        </w:r>
        <w:r w:rsidR="005F1402" w:rsidRPr="005F1402">
          <w:rPr>
            <w:lang w:val="ru-RU"/>
          </w:rPr>
          <w:t>тип нумератора определить не удается, то метод Create</w:t>
        </w:r>
        <w:r w:rsidR="005F1402">
          <w:rPr>
            <w:lang w:val="ru-RU"/>
          </w:rPr>
          <w:t>Claim должен возвращать ошибку.</w:t>
        </w:r>
      </w:ins>
      <w:ins w:id="323" w:author="Umerov Alexandr" w:date="2015-09-07T14:47:00Z">
        <w:r w:rsidR="00C16CF9">
          <w:rPr>
            <w:lang w:val="ru-RU"/>
          </w:rPr>
          <w:t xml:space="preserve"> </w:t>
        </w:r>
      </w:ins>
      <w:ins w:id="324" w:author="Umerov Alexandr" w:date="2015-09-07T13:41:00Z">
        <w:r w:rsidR="005F1402" w:rsidRPr="005F1402">
          <w:rPr>
            <w:lang w:val="ru-RU"/>
          </w:rPr>
          <w:t>Если номер клейма и номер неисправности из присланного клейма уже есть в ре</w:t>
        </w:r>
        <w:r w:rsidR="005F1402">
          <w:rPr>
            <w:lang w:val="ru-RU"/>
          </w:rPr>
          <w:t>кламациях 1БД возвращать ошибку</w:t>
        </w:r>
      </w:ins>
      <w:ins w:id="325" w:author="Umerov Alexandr" w:date="2015-09-07T13:42:00Z">
        <w:r w:rsidR="005F1402">
          <w:rPr>
            <w:lang w:val="ru-RU"/>
          </w:rPr>
          <w:t>.</w:t>
        </w:r>
      </w:ins>
      <w:ins w:id="326" w:author="Umerov Alexandr" w:date="2015-09-07T13:41:00Z">
        <w:r w:rsidR="005F1402" w:rsidRPr="00FD10B4">
          <w:rPr>
            <w:lang w:val="ru-RU"/>
          </w:rPr>
          <w:t xml:space="preserve"> </w:t>
        </w:r>
        <w:r w:rsidR="005F1402" w:rsidRPr="005F1402">
          <w:rPr>
            <w:lang w:val="ru-RU"/>
          </w:rPr>
          <w:t>Если рекламации с присланным номером не существует, то проверять вхождение номер</w:t>
        </w:r>
        <w:r w:rsidR="005F1402">
          <w:rPr>
            <w:lang w:val="ru-RU"/>
          </w:rPr>
          <w:t>а в диапазоны всех определенных</w:t>
        </w:r>
        <w:r w:rsidR="005F1402" w:rsidRPr="00FD10B4">
          <w:rPr>
            <w:lang w:val="ru-RU"/>
          </w:rPr>
          <w:t xml:space="preserve"> </w:t>
        </w:r>
        <w:r w:rsidR="005F1402" w:rsidRPr="005F1402">
          <w:rPr>
            <w:lang w:val="ru-RU"/>
          </w:rPr>
          <w:t xml:space="preserve">нумераторов и возвращать ошибку если номер входит </w:t>
        </w:r>
      </w:ins>
      <w:ins w:id="327" w:author="Umerov Alexandr" w:date="2015-09-07T13:42:00Z">
        <w:r w:rsidR="005F1402">
          <w:rPr>
            <w:lang w:val="ru-RU"/>
          </w:rPr>
          <w:t>хотябы в один</w:t>
        </w:r>
      </w:ins>
      <w:ins w:id="328" w:author="Umerov Alexandr" w:date="2015-09-07T13:41:00Z">
        <w:r w:rsidR="005F1402" w:rsidRPr="005F1402">
          <w:rPr>
            <w:lang w:val="ru-RU"/>
          </w:rPr>
          <w:t xml:space="preserve"> диапазон.</w:t>
        </w:r>
      </w:ins>
      <w:ins w:id="329" w:author="Umerov Alexandr" w:date="2015-09-07T12:13:00Z">
        <w:r w:rsidR="00C16CF9">
          <w:rPr>
            <w:lang w:val="ru-RU"/>
          </w:rPr>
          <w:t xml:space="preserve"> С</w:t>
        </w:r>
        <w:r>
          <w:rPr>
            <w:lang w:val="ru-RU"/>
          </w:rPr>
          <w:t xml:space="preserve">ообщение ответа содержит объект </w:t>
        </w:r>
        <w:r w:rsidRPr="00311EC1">
          <w:rPr>
            <w:lang w:val="ru-RU"/>
          </w:rPr>
          <w:t>ClaimInfo.</w:t>
        </w:r>
        <w:r>
          <w:rPr>
            <w:lang w:val="ru-RU"/>
          </w:rPr>
          <w:t xml:space="preserve"> </w:t>
        </w:r>
      </w:ins>
    </w:p>
    <w:p w:rsidR="000F33FA" w:rsidRPr="00052951" w:rsidRDefault="000F33FA" w:rsidP="000F33FA">
      <w:pPr>
        <w:rPr>
          <w:ins w:id="330" w:author="Umerov Alexandr" w:date="2015-09-07T12:13:00Z"/>
          <w:b/>
          <w:lang w:val="ru-RU"/>
        </w:rPr>
      </w:pPr>
      <w:ins w:id="331" w:author="Umerov Alexandr" w:date="2015-09-07T12:13:00Z">
        <w:r w:rsidRPr="00052951">
          <w:rPr>
            <w:b/>
            <w:lang w:val="ru-RU"/>
          </w:rPr>
          <w:t>Сообщение запроса:</w:t>
        </w:r>
      </w:ins>
    </w:p>
    <w:tbl>
      <w:tblPr>
        <w:tblStyle w:val="TableGridLight1"/>
        <w:tblW w:w="9748" w:type="dxa"/>
        <w:tblLayout w:type="fixed"/>
        <w:tblLook w:val="04A0" w:firstRow="1" w:lastRow="0" w:firstColumn="1" w:lastColumn="0" w:noHBand="0" w:noVBand="1"/>
      </w:tblPr>
      <w:tblGrid>
        <w:gridCol w:w="2235"/>
        <w:gridCol w:w="3827"/>
        <w:gridCol w:w="3686"/>
      </w:tblGrid>
      <w:tr w:rsidR="000F33FA" w:rsidRPr="00074924" w:rsidTr="00FD10B4">
        <w:trPr>
          <w:ins w:id="332" w:author="Umerov Alexandr" w:date="2015-09-07T12:13:00Z"/>
        </w:trPr>
        <w:tc>
          <w:tcPr>
            <w:tcW w:w="2235" w:type="dxa"/>
            <w:shd w:val="clear" w:color="auto" w:fill="auto"/>
            <w:hideMark/>
          </w:tcPr>
          <w:p w:rsidR="000F33FA" w:rsidRPr="009A6C35" w:rsidRDefault="000F33FA" w:rsidP="00FD10B4">
            <w:pPr>
              <w:rPr>
                <w:ins w:id="333" w:author="Umerov Alexandr" w:date="2015-09-07T12:13:00Z"/>
                <w:b/>
                <w:lang w:val="ru-RU"/>
              </w:rPr>
            </w:pPr>
            <w:ins w:id="334" w:author="Umerov Alexandr" w:date="2015-09-07T12:13:00Z">
              <w:r>
                <w:rPr>
                  <w:b/>
                  <w:lang w:val="ru-RU"/>
                </w:rPr>
                <w:t>Значение</w:t>
              </w:r>
            </w:ins>
          </w:p>
        </w:tc>
        <w:tc>
          <w:tcPr>
            <w:tcW w:w="3827" w:type="dxa"/>
          </w:tcPr>
          <w:p w:rsidR="000F33FA" w:rsidRDefault="000F33FA" w:rsidP="00FD10B4">
            <w:pPr>
              <w:tabs>
                <w:tab w:val="left" w:pos="6162"/>
              </w:tabs>
              <w:rPr>
                <w:ins w:id="335" w:author="Umerov Alexandr" w:date="2015-09-07T12:13:00Z"/>
                <w:b/>
                <w:lang w:val="ru-RU"/>
              </w:rPr>
            </w:pPr>
            <w:ins w:id="336" w:author="Umerov Alexandr" w:date="2015-09-07T12:13:00Z">
              <w:r>
                <w:rPr>
                  <w:b/>
                  <w:lang w:val="ru-RU"/>
                </w:rPr>
                <w:t>Описание</w:t>
              </w:r>
            </w:ins>
          </w:p>
        </w:tc>
        <w:tc>
          <w:tcPr>
            <w:tcW w:w="3686" w:type="dxa"/>
            <w:shd w:val="clear" w:color="auto" w:fill="auto"/>
            <w:hideMark/>
          </w:tcPr>
          <w:p w:rsidR="000F33FA" w:rsidRPr="00B9314D" w:rsidRDefault="000F33FA" w:rsidP="00FD10B4">
            <w:pPr>
              <w:tabs>
                <w:tab w:val="left" w:pos="6162"/>
              </w:tabs>
              <w:rPr>
                <w:ins w:id="337" w:author="Umerov Alexandr" w:date="2015-09-07T12:13:00Z"/>
                <w:b/>
                <w:lang w:val="ru-RU"/>
              </w:rPr>
            </w:pPr>
            <w:ins w:id="338" w:author="Umerov Alexandr" w:date="2015-09-07T12:13:00Z">
              <w:r>
                <w:rPr>
                  <w:b/>
                  <w:lang w:val="ru-RU"/>
                </w:rPr>
                <w:t xml:space="preserve">Описание данных на схеме </w:t>
              </w:r>
              <w:r>
                <w:rPr>
                  <w:b/>
                </w:rPr>
                <w:t>xml</w:t>
              </w:r>
              <w:r w:rsidRPr="00B9314D">
                <w:rPr>
                  <w:b/>
                  <w:lang w:val="ru-RU"/>
                </w:rPr>
                <w:t xml:space="preserve"> </w:t>
              </w:r>
              <w:r>
                <w:rPr>
                  <w:b/>
                  <w:lang w:val="ru-RU"/>
                </w:rPr>
                <w:t>сообщения</w:t>
              </w:r>
            </w:ins>
          </w:p>
        </w:tc>
      </w:tr>
      <w:tr w:rsidR="000F33FA" w:rsidRPr="00552E8D" w:rsidTr="00FD10B4">
        <w:trPr>
          <w:ins w:id="339" w:author="Umerov Alexandr" w:date="2015-09-07T12:13:00Z"/>
        </w:trPr>
        <w:tc>
          <w:tcPr>
            <w:tcW w:w="2235" w:type="dxa"/>
            <w:hideMark/>
          </w:tcPr>
          <w:p w:rsidR="000F33FA" w:rsidRPr="00B9314D" w:rsidRDefault="00FF4FA1" w:rsidP="00FD10B4">
            <w:pPr>
              <w:rPr>
                <w:ins w:id="340" w:author="Umerov Alexandr" w:date="2015-09-07T12:13:00Z"/>
                <w:lang w:val="ru-RU"/>
              </w:rPr>
            </w:pPr>
            <w:ins w:id="341" w:author="Umerov Alexandr" w:date="2015-09-07T13:27:00Z">
              <w:r>
                <w:rPr>
                  <w:rFonts w:ascii="Arial" w:hAnsi="Arial" w:cs="Arial"/>
                  <w:color w:val="000000"/>
                  <w:sz w:val="20"/>
                  <w:szCs w:val="20"/>
                  <w:highlight w:val="white"/>
                </w:rPr>
                <w:t>Create</w:t>
              </w:r>
            </w:ins>
            <w:ins w:id="342" w:author="Umerov Alexandr" w:date="2015-09-07T12:13:00Z">
              <w:r w:rsidR="000F33FA" w:rsidRPr="00FF2CFF">
                <w:rPr>
                  <w:rFonts w:ascii="Arial" w:hAnsi="Arial" w:cs="Arial"/>
                  <w:color w:val="000000"/>
                  <w:sz w:val="20"/>
                  <w:szCs w:val="20"/>
                  <w:highlight w:val="white"/>
                </w:rPr>
                <w:t>Claim</w:t>
              </w:r>
            </w:ins>
          </w:p>
        </w:tc>
        <w:tc>
          <w:tcPr>
            <w:tcW w:w="3827" w:type="dxa"/>
          </w:tcPr>
          <w:p w:rsidR="000F33FA" w:rsidRPr="00316F99" w:rsidRDefault="000F33FA" w:rsidP="00FD10B4">
            <w:pPr>
              <w:rPr>
                <w:ins w:id="343" w:author="Umerov Alexandr" w:date="2015-09-07T12:13:00Z"/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</w:pPr>
            <w:ins w:id="344" w:author="Umerov Alexandr" w:date="2015-09-07T12:13:00Z">
              <w:r>
                <w:rPr>
                  <w:rFonts w:ascii="Arial" w:hAnsi="Arial" w:cs="Arial"/>
                  <w:color w:val="000000"/>
                  <w:sz w:val="20"/>
                  <w:szCs w:val="20"/>
                  <w:lang w:val="ru-RU"/>
                </w:rPr>
                <w:t>метод</w:t>
              </w:r>
              <w:r w:rsidRPr="00316F99">
                <w:rPr>
                  <w:rFonts w:ascii="Arial" w:hAnsi="Arial" w:cs="Arial"/>
                  <w:color w:val="000000"/>
                  <w:sz w:val="20"/>
                  <w:szCs w:val="20"/>
                  <w:lang w:val="ru-RU"/>
                </w:rPr>
                <w:t xml:space="preserve"> </w:t>
              </w:r>
              <w:r>
                <w:rPr>
                  <w:rFonts w:ascii="Arial" w:hAnsi="Arial" w:cs="Arial"/>
                  <w:color w:val="000000"/>
                  <w:sz w:val="20"/>
                  <w:szCs w:val="20"/>
                  <w:lang w:val="ru-RU"/>
                </w:rPr>
                <w:t>обмена</w:t>
              </w:r>
            </w:ins>
          </w:p>
        </w:tc>
        <w:tc>
          <w:tcPr>
            <w:tcW w:w="3686" w:type="dxa"/>
            <w:hideMark/>
          </w:tcPr>
          <w:p w:rsidR="000F33FA" w:rsidRPr="00552E8D" w:rsidRDefault="000F33FA" w:rsidP="00FD10B4">
            <w:pPr>
              <w:rPr>
                <w:ins w:id="345" w:author="Umerov Alexandr" w:date="2015-09-07T12:13:00Z"/>
              </w:rPr>
            </w:pPr>
            <w:ins w:id="346" w:author="Umerov Alexandr" w:date="2015-09-07T12:13:00Z">
              <w:r w:rsidRPr="00552E8D">
                <w:rPr>
                  <w:rFonts w:ascii="Arial" w:hAnsi="Arial" w:cs="Arial"/>
                  <w:color w:val="000000"/>
                  <w:sz w:val="20"/>
                  <w:szCs w:val="20"/>
                </w:rPr>
                <w:t>tns</w:t>
              </w:r>
              <w:r w:rsidRPr="00311EC1">
                <w:rPr>
                  <w:rFonts w:ascii="Arial" w:hAnsi="Arial" w:cs="Arial"/>
                  <w:color w:val="000000"/>
                  <w:sz w:val="20"/>
                  <w:szCs w:val="20"/>
                </w:rPr>
                <w:t>:</w:t>
              </w:r>
              <w:r w:rsidRPr="00552E8D">
                <w:rPr>
                  <w:rFonts w:ascii="Arial" w:hAnsi="Arial" w:cs="Arial"/>
                  <w:color w:val="000000"/>
                  <w:sz w:val="20"/>
                  <w:szCs w:val="20"/>
                </w:rPr>
                <w:t>ExchangeMessage/tns:Request/RequestStatement</w:t>
              </w:r>
            </w:ins>
          </w:p>
        </w:tc>
      </w:tr>
      <w:tr w:rsidR="000F33FA" w:rsidRPr="00316F99" w:rsidTr="00FD10B4">
        <w:trPr>
          <w:ins w:id="347" w:author="Umerov Alexandr" w:date="2015-09-07T12:13:00Z"/>
        </w:trPr>
        <w:tc>
          <w:tcPr>
            <w:tcW w:w="2235" w:type="dxa"/>
            <w:hideMark/>
          </w:tcPr>
          <w:p w:rsidR="000F33FA" w:rsidRPr="00394BC1" w:rsidRDefault="000F33FA" w:rsidP="00FD10B4">
            <w:pPr>
              <w:rPr>
                <w:ins w:id="348" w:author="Umerov Alexandr" w:date="2015-09-07T12:13:00Z"/>
                <w:lang w:val="ru-RU"/>
              </w:rPr>
            </w:pPr>
            <w:ins w:id="349" w:author="Umerov Alexandr" w:date="2015-09-07T12:13:00Z">
              <w:r>
                <w:rPr>
                  <w:lang w:val="ru-RU"/>
                </w:rPr>
                <w:t>Код</w:t>
              </w:r>
              <w:r w:rsidRPr="00316F99">
                <w:t xml:space="preserve"> </w:t>
              </w:r>
              <w:r>
                <w:rPr>
                  <w:lang w:val="ru-RU"/>
                </w:rPr>
                <w:t>Дилера</w:t>
              </w:r>
            </w:ins>
          </w:p>
        </w:tc>
        <w:tc>
          <w:tcPr>
            <w:tcW w:w="3827" w:type="dxa"/>
          </w:tcPr>
          <w:p w:rsidR="000F33FA" w:rsidRPr="00316F99" w:rsidRDefault="000F33FA" w:rsidP="00FD10B4">
            <w:pPr>
              <w:spacing w:after="240"/>
              <w:rPr>
                <w:ins w:id="350" w:author="Umerov Alexandr" w:date="2015-09-07T12:13:00Z"/>
                <w:lang w:val="ru-RU"/>
              </w:rPr>
            </w:pPr>
            <w:ins w:id="351" w:author="Umerov Alexandr" w:date="2015-09-07T12:13:00Z">
              <w:r>
                <w:rPr>
                  <w:lang w:val="ru-RU"/>
                </w:rPr>
                <w:t>см</w:t>
              </w:r>
              <w:r w:rsidRPr="00316F99">
                <w:rPr>
                  <w:lang w:val="ru-RU"/>
                </w:rPr>
                <w:t xml:space="preserve">. </w:t>
              </w:r>
              <w:r>
                <w:rPr>
                  <w:lang w:val="ru-RU"/>
                </w:rPr>
                <w:t>параметры</w:t>
              </w:r>
              <w:r w:rsidRPr="00316F99">
                <w:rPr>
                  <w:lang w:val="ru-RU"/>
                </w:rPr>
                <w:t xml:space="preserve"> </w:t>
              </w:r>
              <w:r>
                <w:rPr>
                  <w:lang w:val="ru-RU"/>
                </w:rPr>
                <w:t>подключения</w:t>
              </w:r>
              <w:r w:rsidRPr="00316F99">
                <w:rPr>
                  <w:lang w:val="ru-RU"/>
                </w:rPr>
                <w:t xml:space="preserve"> </w:t>
              </w:r>
              <w:r>
                <w:rPr>
                  <w:lang w:val="ru-RU"/>
                </w:rPr>
                <w:t>при</w:t>
              </w:r>
              <w:r w:rsidRPr="00316F99">
                <w:rPr>
                  <w:lang w:val="ru-RU"/>
                </w:rPr>
                <w:t xml:space="preserve"> </w:t>
              </w:r>
              <w:r>
                <w:rPr>
                  <w:lang w:val="ru-RU"/>
                </w:rPr>
                <w:t>регистрации</w:t>
              </w:r>
            </w:ins>
          </w:p>
        </w:tc>
        <w:tc>
          <w:tcPr>
            <w:tcW w:w="3686" w:type="dxa"/>
            <w:hideMark/>
          </w:tcPr>
          <w:p w:rsidR="000F33FA" w:rsidRPr="00AC31B8" w:rsidRDefault="000F33FA" w:rsidP="00FD10B4">
            <w:pPr>
              <w:spacing w:after="240"/>
              <w:rPr>
                <w:ins w:id="352" w:author="Umerov Alexandr" w:date="2015-09-07T12:13:00Z"/>
              </w:rPr>
            </w:pPr>
            <w:ins w:id="353" w:author="Umerov Alexandr" w:date="2015-09-07T12:13:00Z">
              <w:r w:rsidRPr="00552E8D">
                <w:t>tns</w:t>
              </w:r>
              <w:r w:rsidRPr="00316F99">
                <w:t>:</w:t>
              </w:r>
              <w:r w:rsidRPr="00552E8D">
                <w:t>ExchangeMessage</w:t>
              </w:r>
              <w:r w:rsidRPr="00316F99">
                <w:t>/</w:t>
              </w:r>
              <w:r w:rsidRPr="00552E8D">
                <w:t>tns</w:t>
              </w:r>
              <w:r w:rsidRPr="00316F99">
                <w:t>:</w:t>
              </w:r>
              <w:r w:rsidRPr="00552E8D">
                <w:t>Request</w:t>
              </w:r>
              <w:r w:rsidRPr="00316F99">
                <w:t>/</w:t>
              </w:r>
              <w:r w:rsidRPr="00552E8D">
                <w:t>tns</w:t>
              </w:r>
              <w:r w:rsidRPr="00316F99">
                <w:t>:</w:t>
              </w:r>
              <w:r w:rsidRPr="00552E8D">
                <w:t>RequestConditions</w:t>
              </w:r>
              <w:r w:rsidRPr="00316F99">
                <w:t>/</w:t>
              </w:r>
              <w:r w:rsidRPr="00552E8D">
                <w:t>tns</w:t>
              </w:r>
              <w:r w:rsidRPr="00316F99">
                <w:t>:</w:t>
              </w:r>
              <w:r w:rsidRPr="00552E8D">
                <w:t>ClaimDMSInfo</w:t>
              </w:r>
              <w:r w:rsidRPr="00316F99">
                <w:t>/</w:t>
              </w:r>
              <w:r w:rsidRPr="00552E8D">
                <w:t>tns</w:t>
              </w:r>
              <w:r w:rsidRPr="00316F99">
                <w:t>:</w:t>
              </w:r>
              <w:r w:rsidRPr="00552E8D">
                <w:rPr>
                  <w:lang w:val="ru-RU"/>
                </w:rPr>
                <w:t>КодУзла</w:t>
              </w:r>
            </w:ins>
          </w:p>
        </w:tc>
      </w:tr>
      <w:tr w:rsidR="000F33FA" w:rsidRPr="00AF305A" w:rsidTr="00FD10B4">
        <w:trPr>
          <w:ins w:id="354" w:author="Umerov Alexandr" w:date="2015-09-07T12:13:00Z"/>
        </w:trPr>
        <w:tc>
          <w:tcPr>
            <w:tcW w:w="2235" w:type="dxa"/>
            <w:hideMark/>
          </w:tcPr>
          <w:p w:rsidR="000F33FA" w:rsidRPr="00552E8D" w:rsidRDefault="000F33FA" w:rsidP="00FD10B4">
            <w:pPr>
              <w:rPr>
                <w:ins w:id="355" w:author="Umerov Alexandr" w:date="2015-09-07T12:13:00Z"/>
                <w:lang w:val="ru-RU"/>
              </w:rPr>
            </w:pPr>
            <w:ins w:id="356" w:author="Umerov Alexandr" w:date="2015-09-07T12:13:00Z">
              <w:r>
                <w:rPr>
                  <w:lang w:val="ru-RU"/>
                </w:rPr>
                <w:t>Документ Рекламация</w:t>
              </w:r>
            </w:ins>
          </w:p>
        </w:tc>
        <w:tc>
          <w:tcPr>
            <w:tcW w:w="3827" w:type="dxa"/>
          </w:tcPr>
          <w:p w:rsidR="000F33FA" w:rsidRPr="00316F99" w:rsidRDefault="000F33FA" w:rsidP="00FD10B4">
            <w:pPr>
              <w:rPr>
                <w:ins w:id="357" w:author="Umerov Alexandr" w:date="2015-09-07T12:13:00Z"/>
                <w:lang w:val="ru-RU"/>
              </w:rPr>
            </w:pPr>
            <w:ins w:id="358" w:author="Umerov Alexandr" w:date="2015-09-07T12:13:00Z">
              <w:r>
                <w:rPr>
                  <w:lang w:val="ru-RU"/>
                </w:rPr>
                <w:t>Заполненный согласно типа элемент</w:t>
              </w:r>
            </w:ins>
          </w:p>
        </w:tc>
        <w:tc>
          <w:tcPr>
            <w:tcW w:w="3686" w:type="dxa"/>
            <w:hideMark/>
          </w:tcPr>
          <w:p w:rsidR="000F33FA" w:rsidRPr="00AF305A" w:rsidRDefault="000F33FA" w:rsidP="00FD10B4">
            <w:pPr>
              <w:rPr>
                <w:ins w:id="359" w:author="Umerov Alexandr" w:date="2015-09-07T12:13:00Z"/>
              </w:rPr>
            </w:pPr>
            <w:ins w:id="360" w:author="Umerov Alexandr" w:date="2015-09-07T12:13:00Z">
              <w:r w:rsidRPr="00552E8D">
                <w:t>tns</w:t>
              </w:r>
              <w:r w:rsidRPr="00AF305A">
                <w:t>:</w:t>
              </w:r>
              <w:r w:rsidRPr="00552E8D">
                <w:t>ExchangeMessage</w:t>
              </w:r>
              <w:r w:rsidRPr="00AF305A">
                <w:t>/</w:t>
              </w:r>
              <w:r w:rsidRPr="00552E8D">
                <w:t>tns</w:t>
              </w:r>
              <w:r w:rsidRPr="00AF305A">
                <w:t>:</w:t>
              </w:r>
              <w:r w:rsidRPr="00552E8D">
                <w:t>Request</w:t>
              </w:r>
              <w:r w:rsidRPr="00AF305A">
                <w:t xml:space="preserve"> /tns:RequestConditions/tns:ClaimDMSInfo/tns:Claim</w:t>
              </w:r>
            </w:ins>
          </w:p>
        </w:tc>
      </w:tr>
    </w:tbl>
    <w:p w:rsidR="000F33FA" w:rsidRPr="00422775" w:rsidRDefault="000F33FA" w:rsidP="000F33FA">
      <w:pPr>
        <w:spacing w:after="0" w:line="240" w:lineRule="auto"/>
        <w:rPr>
          <w:ins w:id="361" w:author="Umerov Alexandr" w:date="2015-09-07T12:13:00Z"/>
          <w:b/>
        </w:rPr>
      </w:pPr>
    </w:p>
    <w:p w:rsidR="000F33FA" w:rsidRPr="00052951" w:rsidRDefault="000F33FA" w:rsidP="000F33FA">
      <w:pPr>
        <w:spacing w:after="0" w:line="240" w:lineRule="auto"/>
        <w:rPr>
          <w:ins w:id="362" w:author="Umerov Alexandr" w:date="2015-09-07T12:13:00Z"/>
          <w:b/>
          <w:lang w:val="ru-RU"/>
        </w:rPr>
      </w:pPr>
      <w:ins w:id="363" w:author="Umerov Alexandr" w:date="2015-09-07T12:13:00Z">
        <w:r w:rsidRPr="00052951">
          <w:rPr>
            <w:b/>
            <w:lang w:val="ru-RU"/>
          </w:rPr>
          <w:t>Сообщение ответа:</w:t>
        </w:r>
      </w:ins>
    </w:p>
    <w:tbl>
      <w:tblPr>
        <w:tblStyle w:val="TableGridLight1"/>
        <w:tblW w:w="9748" w:type="dxa"/>
        <w:tblLayout w:type="fixed"/>
        <w:tblLook w:val="04A0" w:firstRow="1" w:lastRow="0" w:firstColumn="1" w:lastColumn="0" w:noHBand="0" w:noVBand="1"/>
      </w:tblPr>
      <w:tblGrid>
        <w:gridCol w:w="2235"/>
        <w:gridCol w:w="3827"/>
        <w:gridCol w:w="3686"/>
      </w:tblGrid>
      <w:tr w:rsidR="000F33FA" w:rsidRPr="00074924" w:rsidTr="00FD10B4">
        <w:trPr>
          <w:ins w:id="364" w:author="Umerov Alexandr" w:date="2015-09-07T12:13:00Z"/>
        </w:trPr>
        <w:tc>
          <w:tcPr>
            <w:tcW w:w="2235" w:type="dxa"/>
            <w:shd w:val="clear" w:color="auto" w:fill="DEEAF6" w:themeFill="accent1" w:themeFillTint="33"/>
            <w:vAlign w:val="center"/>
            <w:hideMark/>
          </w:tcPr>
          <w:p w:rsidR="000F33FA" w:rsidRPr="00844D37" w:rsidRDefault="000F33FA" w:rsidP="00FD10B4">
            <w:pPr>
              <w:jc w:val="center"/>
              <w:rPr>
                <w:ins w:id="365" w:author="Umerov Alexandr" w:date="2015-09-07T12:13:00Z"/>
                <w:b/>
                <w:lang w:val="ru-RU"/>
              </w:rPr>
            </w:pPr>
            <w:ins w:id="366" w:author="Umerov Alexandr" w:date="2015-09-07T12:13:00Z">
              <w:r>
                <w:rPr>
                  <w:b/>
                  <w:lang w:val="ru-RU"/>
                </w:rPr>
                <w:t>Значение</w:t>
              </w:r>
            </w:ins>
          </w:p>
        </w:tc>
        <w:tc>
          <w:tcPr>
            <w:tcW w:w="3827" w:type="dxa"/>
            <w:shd w:val="clear" w:color="auto" w:fill="DEEAF6" w:themeFill="accent1" w:themeFillTint="33"/>
          </w:tcPr>
          <w:p w:rsidR="000F33FA" w:rsidRDefault="000F33FA" w:rsidP="00FD10B4">
            <w:pPr>
              <w:jc w:val="center"/>
              <w:rPr>
                <w:ins w:id="367" w:author="Umerov Alexandr" w:date="2015-09-07T12:13:00Z"/>
                <w:b/>
                <w:lang w:val="ru-RU"/>
              </w:rPr>
            </w:pPr>
            <w:ins w:id="368" w:author="Umerov Alexandr" w:date="2015-09-07T12:13:00Z">
              <w:r w:rsidRPr="00844D37">
                <w:rPr>
                  <w:b/>
                  <w:lang w:val="ru-RU"/>
                </w:rPr>
                <w:t>Описание</w:t>
              </w:r>
            </w:ins>
          </w:p>
        </w:tc>
        <w:tc>
          <w:tcPr>
            <w:tcW w:w="3686" w:type="dxa"/>
            <w:shd w:val="clear" w:color="auto" w:fill="DEEAF6" w:themeFill="accent1" w:themeFillTint="33"/>
            <w:vAlign w:val="center"/>
          </w:tcPr>
          <w:p w:rsidR="000F33FA" w:rsidRPr="00844D37" w:rsidRDefault="000F33FA" w:rsidP="00FD10B4">
            <w:pPr>
              <w:jc w:val="center"/>
              <w:rPr>
                <w:ins w:id="369" w:author="Umerov Alexandr" w:date="2015-09-07T12:13:00Z"/>
                <w:b/>
                <w:lang w:val="ru-RU"/>
              </w:rPr>
            </w:pPr>
            <w:ins w:id="370" w:author="Umerov Alexandr" w:date="2015-09-07T12:13:00Z">
              <w:r>
                <w:rPr>
                  <w:b/>
                  <w:lang w:val="ru-RU"/>
                </w:rPr>
                <w:t xml:space="preserve">Описание данных на схеме </w:t>
              </w:r>
              <w:r>
                <w:rPr>
                  <w:b/>
                </w:rPr>
                <w:t>xml</w:t>
              </w:r>
              <w:r w:rsidRPr="00B9314D">
                <w:rPr>
                  <w:b/>
                  <w:lang w:val="ru-RU"/>
                </w:rPr>
                <w:t xml:space="preserve"> </w:t>
              </w:r>
              <w:r>
                <w:rPr>
                  <w:b/>
                  <w:lang w:val="ru-RU"/>
                </w:rPr>
                <w:t>сообщения</w:t>
              </w:r>
            </w:ins>
          </w:p>
        </w:tc>
      </w:tr>
      <w:tr w:rsidR="000F33FA" w:rsidRPr="00BB156F" w:rsidTr="00FD10B4">
        <w:trPr>
          <w:ins w:id="371" w:author="Umerov Alexandr" w:date="2015-09-07T12:13:00Z"/>
        </w:trPr>
        <w:tc>
          <w:tcPr>
            <w:tcW w:w="2235" w:type="dxa"/>
            <w:hideMark/>
          </w:tcPr>
          <w:p w:rsidR="000F33FA" w:rsidRPr="00316F99" w:rsidRDefault="000F33FA" w:rsidP="00FD10B4">
            <w:pPr>
              <w:rPr>
                <w:ins w:id="372" w:author="Umerov Alexandr" w:date="2015-09-07T12:13:00Z"/>
                <w:lang w:val="ru-RU"/>
              </w:rPr>
            </w:pPr>
            <w:ins w:id="373" w:author="Umerov Alexandr" w:date="2015-09-07T12:13:00Z">
              <w:r>
                <w:rPr>
                  <w:lang w:val="ru-RU"/>
                </w:rPr>
                <w:lastRenderedPageBreak/>
                <w:t>Истина / Ложь</w:t>
              </w:r>
            </w:ins>
          </w:p>
        </w:tc>
        <w:tc>
          <w:tcPr>
            <w:tcW w:w="3827" w:type="dxa"/>
          </w:tcPr>
          <w:p w:rsidR="000F33FA" w:rsidRPr="00316F99" w:rsidRDefault="000F33FA" w:rsidP="00FD10B4">
            <w:pPr>
              <w:rPr>
                <w:ins w:id="374" w:author="Umerov Alexandr" w:date="2015-09-07T12:13:00Z"/>
                <w:lang w:val="ru-RU"/>
              </w:rPr>
            </w:pPr>
            <w:ins w:id="375" w:author="Umerov Alexandr" w:date="2015-09-07T12:13:00Z">
              <w:r>
                <w:rPr>
                  <w:lang w:val="ru-RU"/>
                </w:rPr>
                <w:t>Состояние ответа: если</w:t>
              </w:r>
              <w:r w:rsidRPr="00316F99">
                <w:rPr>
                  <w:lang w:val="ru-RU"/>
                </w:rPr>
                <w:t xml:space="preserve"> </w:t>
              </w:r>
              <w:r>
                <w:rPr>
                  <w:lang w:val="ru-RU"/>
                </w:rPr>
                <w:t>Истина</w:t>
              </w:r>
              <w:r w:rsidRPr="00316F99">
                <w:rPr>
                  <w:lang w:val="ru-RU"/>
                </w:rPr>
                <w:t xml:space="preserve"> </w:t>
              </w:r>
              <w:r>
                <w:rPr>
                  <w:lang w:val="ru-RU"/>
                </w:rPr>
                <w:t>ответ</w:t>
              </w:r>
              <w:r w:rsidRPr="00316F99">
                <w:rPr>
                  <w:lang w:val="ru-RU"/>
                </w:rPr>
                <w:t xml:space="preserve"> </w:t>
              </w:r>
              <w:r>
                <w:rPr>
                  <w:lang w:val="ru-RU"/>
                </w:rPr>
                <w:t>без</w:t>
              </w:r>
              <w:r w:rsidRPr="00316F99">
                <w:rPr>
                  <w:lang w:val="ru-RU"/>
                </w:rPr>
                <w:t xml:space="preserve"> </w:t>
              </w:r>
              <w:r>
                <w:rPr>
                  <w:lang w:val="ru-RU"/>
                </w:rPr>
                <w:t>ошибки</w:t>
              </w:r>
              <w:r w:rsidRPr="00316F99">
                <w:rPr>
                  <w:lang w:val="ru-RU"/>
                </w:rPr>
                <w:t xml:space="preserve">, </w:t>
              </w:r>
              <w:r>
                <w:rPr>
                  <w:lang w:val="ru-RU"/>
                </w:rPr>
                <w:t>если</w:t>
              </w:r>
              <w:r w:rsidRPr="00316F99">
                <w:rPr>
                  <w:lang w:val="ru-RU"/>
                </w:rPr>
                <w:t xml:space="preserve"> </w:t>
              </w:r>
              <w:r>
                <w:rPr>
                  <w:lang w:val="ru-RU"/>
                </w:rPr>
                <w:t>Ложь</w:t>
              </w:r>
              <w:r w:rsidRPr="00316F99">
                <w:rPr>
                  <w:lang w:val="ru-RU"/>
                </w:rPr>
                <w:t xml:space="preserve">, </w:t>
              </w:r>
              <w:r>
                <w:rPr>
                  <w:lang w:val="ru-RU"/>
                </w:rPr>
                <w:t>то</w:t>
              </w:r>
              <w:r w:rsidRPr="00316F99">
                <w:rPr>
                  <w:lang w:val="ru-RU"/>
                </w:rPr>
                <w:t xml:space="preserve"> </w:t>
              </w:r>
              <w:r>
                <w:rPr>
                  <w:lang w:val="ru-RU"/>
                </w:rPr>
                <w:t>ошибка</w:t>
              </w:r>
            </w:ins>
          </w:p>
        </w:tc>
        <w:tc>
          <w:tcPr>
            <w:tcW w:w="3686" w:type="dxa"/>
          </w:tcPr>
          <w:p w:rsidR="000F33FA" w:rsidRPr="00422775" w:rsidRDefault="000F33FA" w:rsidP="00FD10B4">
            <w:pPr>
              <w:rPr>
                <w:ins w:id="376" w:author="Umerov Alexandr" w:date="2015-09-07T12:13:00Z"/>
              </w:rPr>
            </w:pPr>
            <w:ins w:id="377" w:author="Umerov Alexandr" w:date="2015-09-07T12:13:00Z">
              <w:r>
                <w:t>tns</w:t>
              </w:r>
              <w:r w:rsidRPr="00422775">
                <w:t>:</w:t>
              </w:r>
              <w:r>
                <w:t>ExchangeMessage</w:t>
              </w:r>
              <w:r w:rsidRPr="00422775">
                <w:t>/</w:t>
              </w:r>
              <w:r>
                <w:t>tns</w:t>
              </w:r>
              <w:r w:rsidRPr="00422775">
                <w:t>:</w:t>
              </w:r>
              <w:r>
                <w:t>Answer</w:t>
              </w:r>
              <w:r w:rsidRPr="00422775">
                <w:t>/</w:t>
              </w:r>
              <w:r w:rsidRPr="00622C34">
                <w:t>Successful</w:t>
              </w:r>
            </w:ins>
          </w:p>
        </w:tc>
      </w:tr>
      <w:tr w:rsidR="000F33FA" w:rsidRPr="00BB156F" w:rsidTr="00FD10B4">
        <w:trPr>
          <w:ins w:id="378" w:author="Umerov Alexandr" w:date="2015-09-07T12:13:00Z"/>
        </w:trPr>
        <w:tc>
          <w:tcPr>
            <w:tcW w:w="2235" w:type="dxa"/>
          </w:tcPr>
          <w:p w:rsidR="000F33FA" w:rsidRDefault="000F33FA" w:rsidP="00FD10B4">
            <w:pPr>
              <w:rPr>
                <w:ins w:id="379" w:author="Umerov Alexandr" w:date="2015-09-07T12:13:00Z"/>
                <w:lang w:val="ru-RU"/>
              </w:rPr>
            </w:pPr>
            <w:ins w:id="380" w:author="Umerov Alexandr" w:date="2015-09-07T12:13:00Z">
              <w:r w:rsidRPr="00011B00">
                <w:rPr>
                  <w:lang w:val="ru-RU"/>
                </w:rPr>
                <w:t>ClaimInfo</w:t>
              </w:r>
            </w:ins>
          </w:p>
        </w:tc>
        <w:tc>
          <w:tcPr>
            <w:tcW w:w="3827" w:type="dxa"/>
          </w:tcPr>
          <w:p w:rsidR="000F33FA" w:rsidRDefault="000F33FA" w:rsidP="00FD10B4">
            <w:pPr>
              <w:rPr>
                <w:ins w:id="381" w:author="Umerov Alexandr" w:date="2015-09-07T12:13:00Z"/>
                <w:lang w:val="ru-RU"/>
              </w:rPr>
            </w:pPr>
            <w:ins w:id="382" w:author="Umerov Alexandr" w:date="2015-09-07T12:13:00Z">
              <w:r>
                <w:rPr>
                  <w:lang w:val="ru-RU"/>
                </w:rPr>
                <w:t>Заполненный согласно типа элемент.</w:t>
              </w:r>
            </w:ins>
          </w:p>
          <w:p w:rsidR="000F33FA" w:rsidRDefault="000F33FA">
            <w:pPr>
              <w:rPr>
                <w:ins w:id="383" w:author="Umerov Alexandr" w:date="2015-09-07T12:13:00Z"/>
                <w:lang w:val="ru-RU"/>
              </w:rPr>
            </w:pPr>
          </w:p>
        </w:tc>
        <w:tc>
          <w:tcPr>
            <w:tcW w:w="3686" w:type="dxa"/>
          </w:tcPr>
          <w:p w:rsidR="000F33FA" w:rsidRDefault="000F33FA" w:rsidP="00FD10B4">
            <w:pPr>
              <w:rPr>
                <w:ins w:id="384" w:author="Umerov Alexandr" w:date="2015-09-07T12:13:00Z"/>
              </w:rPr>
            </w:pPr>
            <w:ins w:id="385" w:author="Umerov Alexandr" w:date="2015-09-07T12:13:00Z">
              <w:r w:rsidRPr="009D3386">
                <w:t>tns:ExchangeMessage/tns:Answer/tns:Result/tns:ClaimInfo</w:t>
              </w:r>
            </w:ins>
          </w:p>
        </w:tc>
      </w:tr>
    </w:tbl>
    <w:p w:rsidR="000F33FA" w:rsidRDefault="000F33FA">
      <w:pPr>
        <w:rPr>
          <w:ins w:id="386" w:author="Umerov Alexandr" w:date="2015-09-07T14:06:00Z"/>
        </w:rPr>
      </w:pPr>
    </w:p>
    <w:p w:rsidR="00A61128" w:rsidRDefault="00A61128">
      <w:pPr>
        <w:pStyle w:val="Heading3"/>
        <w:numPr>
          <w:ilvl w:val="2"/>
          <w:numId w:val="31"/>
        </w:numPr>
        <w:rPr>
          <w:ins w:id="387" w:author="Umerov Alexandr" w:date="2015-09-07T14:34:00Z"/>
          <w:lang w:val="ru-RU"/>
        </w:rPr>
        <w:pPrChange w:id="388" w:author="Umerov Alexandr" w:date="2015-09-07T14:24:00Z">
          <w:pPr>
            <w:pStyle w:val="Heading3"/>
            <w:numPr>
              <w:numId w:val="35"/>
            </w:numPr>
          </w:pPr>
        </w:pPrChange>
      </w:pPr>
      <w:ins w:id="389" w:author="Umerov Alexandr" w:date="2015-09-07T14:07:00Z">
        <w:r w:rsidRPr="00F15120">
          <w:rPr>
            <w:lang w:val="ru-RU"/>
          </w:rPr>
          <w:t>Получение</w:t>
        </w:r>
      </w:ins>
      <w:ins w:id="390" w:author="Umerov Alexandr" w:date="2015-09-07T14:06:00Z">
        <w:r w:rsidRPr="00F15120">
          <w:rPr>
            <w:lang w:val="ru-RU"/>
          </w:rPr>
          <w:t xml:space="preserve"> рекламации</w:t>
        </w:r>
        <w:r w:rsidR="00FE001B">
          <w:rPr>
            <w:lang w:val="ru-RU"/>
          </w:rPr>
          <w:t xml:space="preserve"> </w:t>
        </w:r>
      </w:ins>
      <w:ins w:id="391" w:author="Umerov Alexandr" w:date="2015-09-07T14:26:00Z">
        <w:r w:rsidR="00FE001B">
          <w:rPr>
            <w:lang w:val="ru-RU"/>
          </w:rPr>
          <w:t>из</w:t>
        </w:r>
      </w:ins>
      <w:ins w:id="392" w:author="Umerov Alexandr" w:date="2015-09-07T14:06:00Z">
        <w:r w:rsidRPr="00F15120">
          <w:rPr>
            <w:lang w:val="ru-RU"/>
          </w:rPr>
          <w:t xml:space="preserve"> 1БД (</w:t>
        </w:r>
        <w:r>
          <w:t>GetSingle</w:t>
        </w:r>
        <w:r w:rsidRPr="00F15120">
          <w:rPr>
            <w:lang w:val="ru-RU"/>
          </w:rPr>
          <w:t>Claim)</w:t>
        </w:r>
      </w:ins>
    </w:p>
    <w:p w:rsidR="00553D02" w:rsidRPr="00553D02" w:rsidRDefault="00553D02">
      <w:pPr>
        <w:rPr>
          <w:ins w:id="393" w:author="Umerov Alexandr" w:date="2015-09-07T14:06:00Z"/>
          <w:lang w:val="ru-RU"/>
          <w:rPrChange w:id="394" w:author="Umerov Alexandr" w:date="2015-09-07T14:34:00Z">
            <w:rPr>
              <w:ins w:id="395" w:author="Umerov Alexandr" w:date="2015-09-07T14:06:00Z"/>
              <w:lang w:val="ru-RU"/>
            </w:rPr>
          </w:rPrChange>
        </w:rPr>
        <w:pPrChange w:id="396" w:author="Umerov Alexandr" w:date="2015-09-07T14:34:00Z">
          <w:pPr>
            <w:pStyle w:val="Heading3"/>
            <w:numPr>
              <w:numId w:val="35"/>
            </w:numPr>
          </w:pPr>
        </w:pPrChange>
      </w:pPr>
      <w:ins w:id="397" w:author="Umerov Alexandr" w:date="2015-09-07T14:34:00Z">
        <w:r>
          <w:rPr>
            <w:lang w:val="ru-RU"/>
          </w:rPr>
          <w:t xml:space="preserve">Метод служит для получения из 1БД документа Рекламация. Необходимо сформировать сообщение обмена в </w:t>
        </w:r>
        <w:r>
          <w:t>xml</w:t>
        </w:r>
        <w:r w:rsidRPr="00311EC1">
          <w:rPr>
            <w:lang w:val="ru-RU"/>
          </w:rPr>
          <w:t xml:space="preserve"> </w:t>
        </w:r>
        <w:r>
          <w:rPr>
            <w:lang w:val="ru-RU"/>
          </w:rPr>
          <w:t xml:space="preserve">формате согласно схеме обмена. На входе метода объект </w:t>
        </w:r>
        <w:r w:rsidRPr="00FD10B4">
          <w:rPr>
            <w:lang w:val="ru-RU"/>
          </w:rPr>
          <w:t>ClaimInfo</w:t>
        </w:r>
        <w:r>
          <w:rPr>
            <w:lang w:val="ru-RU"/>
          </w:rPr>
          <w:t xml:space="preserve">. Осуществляется поиск докумета Рекламация с начала по </w:t>
        </w:r>
        <w:r>
          <w:t>GUID</w:t>
        </w:r>
        <w:r w:rsidRPr="00FD10B4">
          <w:rPr>
            <w:lang w:val="ru-RU"/>
          </w:rPr>
          <w:t xml:space="preserve">, </w:t>
        </w:r>
        <w:r>
          <w:rPr>
            <w:lang w:val="ru-RU"/>
          </w:rPr>
          <w:t>затем по номеру рекламации и номеру неисправности. Если по указанным полям документ не удалось найти, возвращается ошибка с сообщением об этом. Сообщение ответа содержит объект Claim</w:t>
        </w:r>
        <w:r w:rsidRPr="00311EC1">
          <w:rPr>
            <w:lang w:val="ru-RU"/>
          </w:rPr>
          <w:t>.</w:t>
        </w:r>
        <w:r>
          <w:rPr>
            <w:lang w:val="ru-RU"/>
          </w:rPr>
          <w:t xml:space="preserve"> </w:t>
        </w:r>
      </w:ins>
    </w:p>
    <w:p w:rsidR="00A61128" w:rsidRPr="00052951" w:rsidRDefault="00A61128" w:rsidP="00A61128">
      <w:pPr>
        <w:rPr>
          <w:ins w:id="398" w:author="Umerov Alexandr" w:date="2015-09-07T14:06:00Z"/>
          <w:b/>
          <w:lang w:val="ru-RU"/>
        </w:rPr>
      </w:pPr>
      <w:ins w:id="399" w:author="Umerov Alexandr" w:date="2015-09-07T14:06:00Z">
        <w:r w:rsidRPr="00052951">
          <w:rPr>
            <w:b/>
            <w:lang w:val="ru-RU"/>
          </w:rPr>
          <w:t>Сообщение запроса:</w:t>
        </w:r>
      </w:ins>
    </w:p>
    <w:tbl>
      <w:tblPr>
        <w:tblStyle w:val="TableGridLight1"/>
        <w:tblW w:w="9748" w:type="dxa"/>
        <w:tblLayout w:type="fixed"/>
        <w:tblLook w:val="04A0" w:firstRow="1" w:lastRow="0" w:firstColumn="1" w:lastColumn="0" w:noHBand="0" w:noVBand="1"/>
      </w:tblPr>
      <w:tblGrid>
        <w:gridCol w:w="2235"/>
        <w:gridCol w:w="3827"/>
        <w:gridCol w:w="3686"/>
      </w:tblGrid>
      <w:tr w:rsidR="00A61128" w:rsidRPr="00074924" w:rsidTr="00FD10B4">
        <w:trPr>
          <w:ins w:id="400" w:author="Umerov Alexandr" w:date="2015-09-07T14:06:00Z"/>
        </w:trPr>
        <w:tc>
          <w:tcPr>
            <w:tcW w:w="2235" w:type="dxa"/>
            <w:shd w:val="clear" w:color="auto" w:fill="auto"/>
            <w:hideMark/>
          </w:tcPr>
          <w:p w:rsidR="00A61128" w:rsidRPr="009A6C35" w:rsidRDefault="00A61128" w:rsidP="00FD10B4">
            <w:pPr>
              <w:rPr>
                <w:ins w:id="401" w:author="Umerov Alexandr" w:date="2015-09-07T14:06:00Z"/>
                <w:b/>
                <w:lang w:val="ru-RU"/>
              </w:rPr>
            </w:pPr>
            <w:ins w:id="402" w:author="Umerov Alexandr" w:date="2015-09-07T14:06:00Z">
              <w:r>
                <w:rPr>
                  <w:b/>
                  <w:lang w:val="ru-RU"/>
                </w:rPr>
                <w:t>Значение</w:t>
              </w:r>
            </w:ins>
          </w:p>
        </w:tc>
        <w:tc>
          <w:tcPr>
            <w:tcW w:w="3827" w:type="dxa"/>
          </w:tcPr>
          <w:p w:rsidR="00A61128" w:rsidRDefault="00A61128" w:rsidP="00FD10B4">
            <w:pPr>
              <w:tabs>
                <w:tab w:val="left" w:pos="6162"/>
              </w:tabs>
              <w:rPr>
                <w:ins w:id="403" w:author="Umerov Alexandr" w:date="2015-09-07T14:06:00Z"/>
                <w:b/>
                <w:lang w:val="ru-RU"/>
              </w:rPr>
            </w:pPr>
            <w:ins w:id="404" w:author="Umerov Alexandr" w:date="2015-09-07T14:06:00Z">
              <w:r>
                <w:rPr>
                  <w:b/>
                  <w:lang w:val="ru-RU"/>
                </w:rPr>
                <w:t>Описание</w:t>
              </w:r>
            </w:ins>
          </w:p>
        </w:tc>
        <w:tc>
          <w:tcPr>
            <w:tcW w:w="3686" w:type="dxa"/>
            <w:shd w:val="clear" w:color="auto" w:fill="auto"/>
            <w:hideMark/>
          </w:tcPr>
          <w:p w:rsidR="00A61128" w:rsidRPr="00B9314D" w:rsidRDefault="00A61128" w:rsidP="00FD10B4">
            <w:pPr>
              <w:tabs>
                <w:tab w:val="left" w:pos="6162"/>
              </w:tabs>
              <w:rPr>
                <w:ins w:id="405" w:author="Umerov Alexandr" w:date="2015-09-07T14:06:00Z"/>
                <w:b/>
                <w:lang w:val="ru-RU"/>
              </w:rPr>
            </w:pPr>
            <w:ins w:id="406" w:author="Umerov Alexandr" w:date="2015-09-07T14:06:00Z">
              <w:r>
                <w:rPr>
                  <w:b/>
                  <w:lang w:val="ru-RU"/>
                </w:rPr>
                <w:t xml:space="preserve">Описание данных на схеме </w:t>
              </w:r>
              <w:r>
                <w:rPr>
                  <w:b/>
                </w:rPr>
                <w:t>xml</w:t>
              </w:r>
              <w:r w:rsidRPr="00B9314D">
                <w:rPr>
                  <w:b/>
                  <w:lang w:val="ru-RU"/>
                </w:rPr>
                <w:t xml:space="preserve"> </w:t>
              </w:r>
              <w:r>
                <w:rPr>
                  <w:b/>
                  <w:lang w:val="ru-RU"/>
                </w:rPr>
                <w:t>сообщения</w:t>
              </w:r>
            </w:ins>
          </w:p>
        </w:tc>
      </w:tr>
      <w:tr w:rsidR="00A61128" w:rsidRPr="00552E8D" w:rsidTr="00FD10B4">
        <w:trPr>
          <w:ins w:id="407" w:author="Umerov Alexandr" w:date="2015-09-07T14:06:00Z"/>
        </w:trPr>
        <w:tc>
          <w:tcPr>
            <w:tcW w:w="2235" w:type="dxa"/>
            <w:hideMark/>
          </w:tcPr>
          <w:p w:rsidR="00A61128" w:rsidRPr="00B9314D" w:rsidRDefault="000779BC" w:rsidP="00FD10B4">
            <w:pPr>
              <w:rPr>
                <w:ins w:id="408" w:author="Umerov Alexandr" w:date="2015-09-07T14:06:00Z"/>
                <w:lang w:val="ru-RU"/>
              </w:rPr>
            </w:pPr>
            <w:ins w:id="409" w:author="Umerov Alexandr" w:date="2015-09-07T14:19:00Z">
              <w:r>
                <w:rPr>
                  <w:rFonts w:ascii="Arial" w:hAnsi="Arial" w:cs="Arial"/>
                  <w:color w:val="000000"/>
                  <w:sz w:val="20"/>
                  <w:szCs w:val="20"/>
                </w:rPr>
                <w:t>GetSingleClaim</w:t>
              </w:r>
            </w:ins>
          </w:p>
        </w:tc>
        <w:tc>
          <w:tcPr>
            <w:tcW w:w="3827" w:type="dxa"/>
          </w:tcPr>
          <w:p w:rsidR="00A61128" w:rsidRPr="00316F99" w:rsidRDefault="000779BC" w:rsidP="00FD10B4">
            <w:pPr>
              <w:rPr>
                <w:ins w:id="410" w:author="Umerov Alexandr" w:date="2015-09-07T14:06:00Z"/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</w:pPr>
            <w:ins w:id="411" w:author="Umerov Alexandr" w:date="2015-09-07T14:19:00Z">
              <w:r>
                <w:rPr>
                  <w:rFonts w:ascii="Arial" w:hAnsi="Arial" w:cs="Arial"/>
                  <w:color w:val="000000"/>
                  <w:sz w:val="20"/>
                  <w:szCs w:val="20"/>
                  <w:lang w:val="ru-RU"/>
                </w:rPr>
                <w:t>М</w:t>
              </w:r>
            </w:ins>
            <w:ins w:id="412" w:author="Umerov Alexandr" w:date="2015-09-07T14:06:00Z">
              <w:r w:rsidR="00A61128">
                <w:rPr>
                  <w:rFonts w:ascii="Arial" w:hAnsi="Arial" w:cs="Arial"/>
                  <w:color w:val="000000"/>
                  <w:sz w:val="20"/>
                  <w:szCs w:val="20"/>
                  <w:lang w:val="ru-RU"/>
                </w:rPr>
                <w:t>етод</w:t>
              </w:r>
              <w:r w:rsidR="00A61128" w:rsidRPr="00316F99">
                <w:rPr>
                  <w:rFonts w:ascii="Arial" w:hAnsi="Arial" w:cs="Arial"/>
                  <w:color w:val="000000"/>
                  <w:sz w:val="20"/>
                  <w:szCs w:val="20"/>
                  <w:lang w:val="ru-RU"/>
                </w:rPr>
                <w:t xml:space="preserve"> </w:t>
              </w:r>
              <w:r w:rsidR="00A61128">
                <w:rPr>
                  <w:rFonts w:ascii="Arial" w:hAnsi="Arial" w:cs="Arial"/>
                  <w:color w:val="000000"/>
                  <w:sz w:val="20"/>
                  <w:szCs w:val="20"/>
                  <w:lang w:val="ru-RU"/>
                </w:rPr>
                <w:t>обмена</w:t>
              </w:r>
            </w:ins>
            <w:ins w:id="413" w:author="Umerov Alexandr" w:date="2015-09-07T14:19:00Z">
              <w:r>
                <w:rPr>
                  <w:rFonts w:ascii="Arial" w:hAnsi="Arial" w:cs="Arial"/>
                  <w:color w:val="000000"/>
                  <w:sz w:val="20"/>
                  <w:szCs w:val="20"/>
                  <w:lang w:val="ru-RU"/>
                </w:rPr>
                <w:t>.</w:t>
              </w:r>
            </w:ins>
          </w:p>
        </w:tc>
        <w:tc>
          <w:tcPr>
            <w:tcW w:w="3686" w:type="dxa"/>
            <w:hideMark/>
          </w:tcPr>
          <w:p w:rsidR="00A61128" w:rsidRPr="00552E8D" w:rsidRDefault="00A61128" w:rsidP="00FD10B4">
            <w:pPr>
              <w:rPr>
                <w:ins w:id="414" w:author="Umerov Alexandr" w:date="2015-09-07T14:06:00Z"/>
              </w:rPr>
            </w:pPr>
            <w:ins w:id="415" w:author="Umerov Alexandr" w:date="2015-09-07T14:06:00Z">
              <w:r w:rsidRPr="00552E8D">
                <w:rPr>
                  <w:rFonts w:ascii="Arial" w:hAnsi="Arial" w:cs="Arial"/>
                  <w:color w:val="000000"/>
                  <w:sz w:val="20"/>
                  <w:szCs w:val="20"/>
                </w:rPr>
                <w:t>tns</w:t>
              </w:r>
              <w:r w:rsidRPr="00311EC1">
                <w:rPr>
                  <w:rFonts w:ascii="Arial" w:hAnsi="Arial" w:cs="Arial"/>
                  <w:color w:val="000000"/>
                  <w:sz w:val="20"/>
                  <w:szCs w:val="20"/>
                </w:rPr>
                <w:t>:</w:t>
              </w:r>
              <w:r w:rsidRPr="00552E8D">
                <w:rPr>
                  <w:rFonts w:ascii="Arial" w:hAnsi="Arial" w:cs="Arial"/>
                  <w:color w:val="000000"/>
                  <w:sz w:val="20"/>
                  <w:szCs w:val="20"/>
                </w:rPr>
                <w:t>ExchangeMessage/tns:Request/RequestStatement</w:t>
              </w:r>
            </w:ins>
          </w:p>
        </w:tc>
      </w:tr>
      <w:tr w:rsidR="00A61128" w:rsidRPr="00316F99" w:rsidTr="00FD10B4">
        <w:trPr>
          <w:ins w:id="416" w:author="Umerov Alexandr" w:date="2015-09-07T14:06:00Z"/>
        </w:trPr>
        <w:tc>
          <w:tcPr>
            <w:tcW w:w="2235" w:type="dxa"/>
            <w:hideMark/>
          </w:tcPr>
          <w:p w:rsidR="00A61128" w:rsidRPr="00394BC1" w:rsidRDefault="00A61128" w:rsidP="00FD10B4">
            <w:pPr>
              <w:rPr>
                <w:ins w:id="417" w:author="Umerov Alexandr" w:date="2015-09-07T14:06:00Z"/>
                <w:lang w:val="ru-RU"/>
              </w:rPr>
            </w:pPr>
            <w:ins w:id="418" w:author="Umerov Alexandr" w:date="2015-09-07T14:06:00Z">
              <w:r>
                <w:rPr>
                  <w:lang w:val="ru-RU"/>
                </w:rPr>
                <w:t>Код</w:t>
              </w:r>
              <w:r w:rsidRPr="00316F99">
                <w:t xml:space="preserve"> </w:t>
              </w:r>
              <w:r>
                <w:rPr>
                  <w:lang w:val="ru-RU"/>
                </w:rPr>
                <w:t>Дилера</w:t>
              </w:r>
            </w:ins>
          </w:p>
        </w:tc>
        <w:tc>
          <w:tcPr>
            <w:tcW w:w="3827" w:type="dxa"/>
          </w:tcPr>
          <w:p w:rsidR="00A61128" w:rsidRPr="00316F99" w:rsidRDefault="00A61128" w:rsidP="00FD10B4">
            <w:pPr>
              <w:spacing w:after="240"/>
              <w:rPr>
                <w:ins w:id="419" w:author="Umerov Alexandr" w:date="2015-09-07T14:06:00Z"/>
                <w:lang w:val="ru-RU"/>
              </w:rPr>
            </w:pPr>
            <w:ins w:id="420" w:author="Umerov Alexandr" w:date="2015-09-07T14:06:00Z">
              <w:r>
                <w:rPr>
                  <w:lang w:val="ru-RU"/>
                </w:rPr>
                <w:t>см</w:t>
              </w:r>
              <w:r w:rsidRPr="00316F99">
                <w:rPr>
                  <w:lang w:val="ru-RU"/>
                </w:rPr>
                <w:t xml:space="preserve">. </w:t>
              </w:r>
              <w:r>
                <w:rPr>
                  <w:lang w:val="ru-RU"/>
                </w:rPr>
                <w:t>параметры</w:t>
              </w:r>
              <w:r w:rsidRPr="00316F99">
                <w:rPr>
                  <w:lang w:val="ru-RU"/>
                </w:rPr>
                <w:t xml:space="preserve"> </w:t>
              </w:r>
              <w:r>
                <w:rPr>
                  <w:lang w:val="ru-RU"/>
                </w:rPr>
                <w:t>подключения</w:t>
              </w:r>
              <w:r w:rsidRPr="00316F99">
                <w:rPr>
                  <w:lang w:val="ru-RU"/>
                </w:rPr>
                <w:t xml:space="preserve"> </w:t>
              </w:r>
              <w:r>
                <w:rPr>
                  <w:lang w:val="ru-RU"/>
                </w:rPr>
                <w:t>при</w:t>
              </w:r>
              <w:r w:rsidRPr="00316F99">
                <w:rPr>
                  <w:lang w:val="ru-RU"/>
                </w:rPr>
                <w:t xml:space="preserve"> </w:t>
              </w:r>
              <w:r>
                <w:rPr>
                  <w:lang w:val="ru-RU"/>
                </w:rPr>
                <w:t>регистрации</w:t>
              </w:r>
            </w:ins>
          </w:p>
        </w:tc>
        <w:tc>
          <w:tcPr>
            <w:tcW w:w="3686" w:type="dxa"/>
            <w:hideMark/>
          </w:tcPr>
          <w:p w:rsidR="00A61128" w:rsidRPr="00AC31B8" w:rsidRDefault="00A61128" w:rsidP="00FD10B4">
            <w:pPr>
              <w:spacing w:after="240"/>
              <w:rPr>
                <w:ins w:id="421" w:author="Umerov Alexandr" w:date="2015-09-07T14:06:00Z"/>
              </w:rPr>
            </w:pPr>
            <w:ins w:id="422" w:author="Umerov Alexandr" w:date="2015-09-07T14:06:00Z">
              <w:r w:rsidRPr="00552E8D">
                <w:t>tns</w:t>
              </w:r>
              <w:r w:rsidRPr="00316F99">
                <w:t>:</w:t>
              </w:r>
              <w:r w:rsidRPr="00552E8D">
                <w:t>ExchangeMessage</w:t>
              </w:r>
              <w:r w:rsidRPr="00316F99">
                <w:t>/</w:t>
              </w:r>
              <w:r w:rsidRPr="00552E8D">
                <w:t>tns</w:t>
              </w:r>
              <w:r w:rsidRPr="00316F99">
                <w:t>:</w:t>
              </w:r>
              <w:r w:rsidRPr="00552E8D">
                <w:t>Request</w:t>
              </w:r>
              <w:r w:rsidRPr="00316F99">
                <w:t>/</w:t>
              </w:r>
              <w:r w:rsidRPr="00552E8D">
                <w:t>tns</w:t>
              </w:r>
              <w:r w:rsidRPr="00316F99">
                <w:t>:</w:t>
              </w:r>
              <w:r w:rsidRPr="00552E8D">
                <w:t>RequestConditions</w:t>
              </w:r>
              <w:r w:rsidRPr="00316F99">
                <w:t>/</w:t>
              </w:r>
              <w:r w:rsidRPr="00552E8D">
                <w:t>tns</w:t>
              </w:r>
              <w:r w:rsidRPr="00316F99">
                <w:t>:</w:t>
              </w:r>
              <w:r w:rsidRPr="00552E8D">
                <w:t>ClaimDMSInfo</w:t>
              </w:r>
              <w:r w:rsidRPr="00316F99">
                <w:t>/</w:t>
              </w:r>
              <w:r w:rsidRPr="00552E8D">
                <w:t>tns</w:t>
              </w:r>
              <w:r w:rsidRPr="00316F99">
                <w:t>:</w:t>
              </w:r>
              <w:r w:rsidRPr="00552E8D">
                <w:rPr>
                  <w:lang w:val="ru-RU"/>
                </w:rPr>
                <w:t>КодУзла</w:t>
              </w:r>
            </w:ins>
          </w:p>
        </w:tc>
      </w:tr>
      <w:tr w:rsidR="00A61128" w:rsidRPr="00AF305A" w:rsidTr="00FD10B4">
        <w:trPr>
          <w:ins w:id="423" w:author="Umerov Alexandr" w:date="2015-09-07T14:06:00Z"/>
        </w:trPr>
        <w:tc>
          <w:tcPr>
            <w:tcW w:w="2235" w:type="dxa"/>
            <w:hideMark/>
          </w:tcPr>
          <w:p w:rsidR="00A61128" w:rsidRPr="00552E8D" w:rsidRDefault="000779BC" w:rsidP="00FD10B4">
            <w:pPr>
              <w:rPr>
                <w:ins w:id="424" w:author="Umerov Alexandr" w:date="2015-09-07T14:06:00Z"/>
                <w:lang w:val="ru-RU"/>
              </w:rPr>
            </w:pPr>
            <w:ins w:id="425" w:author="Umerov Alexandr" w:date="2015-09-07T14:20:00Z">
              <w:r w:rsidRPr="00FD10B4">
                <w:rPr>
                  <w:lang w:val="ru-RU"/>
                </w:rPr>
                <w:t>ClaimInfo</w:t>
              </w:r>
            </w:ins>
          </w:p>
        </w:tc>
        <w:tc>
          <w:tcPr>
            <w:tcW w:w="3827" w:type="dxa"/>
          </w:tcPr>
          <w:p w:rsidR="00A61128" w:rsidRPr="00316F99" w:rsidRDefault="00A61128" w:rsidP="00FD10B4">
            <w:pPr>
              <w:rPr>
                <w:ins w:id="426" w:author="Umerov Alexandr" w:date="2015-09-07T14:06:00Z"/>
                <w:lang w:val="ru-RU"/>
              </w:rPr>
            </w:pPr>
            <w:ins w:id="427" w:author="Umerov Alexandr" w:date="2015-09-07T14:06:00Z">
              <w:r>
                <w:rPr>
                  <w:lang w:val="ru-RU"/>
                </w:rPr>
                <w:t>Заполненный согласно типа элемент</w:t>
              </w:r>
            </w:ins>
          </w:p>
        </w:tc>
        <w:tc>
          <w:tcPr>
            <w:tcW w:w="3686" w:type="dxa"/>
            <w:hideMark/>
          </w:tcPr>
          <w:p w:rsidR="00A61128" w:rsidRDefault="000779BC" w:rsidP="00FD10B4">
            <w:pPr>
              <w:rPr>
                <w:ins w:id="428" w:author="Umerov Alexandr" w:date="2015-09-07T14:20:00Z"/>
              </w:rPr>
            </w:pPr>
            <w:ins w:id="429" w:author="Umerov Alexandr" w:date="2015-09-07T14:20:00Z">
              <w:r w:rsidRPr="000779BC">
                <w:t>tns:ExchangeMessage/tns:Answer/tns:Result/tns:ClaimInfo</w:t>
              </w:r>
            </w:ins>
          </w:p>
          <w:p w:rsidR="000779BC" w:rsidRPr="00AF305A" w:rsidRDefault="000779BC" w:rsidP="00FD10B4">
            <w:pPr>
              <w:rPr>
                <w:ins w:id="430" w:author="Umerov Alexandr" w:date="2015-09-07T14:06:00Z"/>
              </w:rPr>
            </w:pPr>
          </w:p>
        </w:tc>
      </w:tr>
      <w:tr w:rsidR="00FE001B" w:rsidRPr="00AF305A" w:rsidTr="00FD10B4">
        <w:trPr>
          <w:ins w:id="431" w:author="Umerov Alexandr" w:date="2015-09-07T14:30:00Z"/>
        </w:trPr>
        <w:tc>
          <w:tcPr>
            <w:tcW w:w="2235" w:type="dxa"/>
          </w:tcPr>
          <w:p w:rsidR="00FE001B" w:rsidRPr="00FD10B4" w:rsidRDefault="00450652" w:rsidP="00FD10B4">
            <w:pPr>
              <w:rPr>
                <w:ins w:id="432" w:author="Umerov Alexandr" w:date="2015-09-07T14:30:00Z"/>
                <w:lang w:val="ru-RU"/>
              </w:rPr>
            </w:pPr>
            <w:ins w:id="433" w:author="Umerov Alexandr" w:date="2015-09-07T14:35:00Z">
              <w:r w:rsidRPr="00450652">
                <w:rPr>
                  <w:lang w:val="ru-RU"/>
                </w:rPr>
                <w:t>ClaimGUID</w:t>
              </w:r>
            </w:ins>
          </w:p>
        </w:tc>
        <w:tc>
          <w:tcPr>
            <w:tcW w:w="3827" w:type="dxa"/>
          </w:tcPr>
          <w:p w:rsidR="00FE001B" w:rsidRDefault="00450652" w:rsidP="00FD10B4">
            <w:pPr>
              <w:rPr>
                <w:ins w:id="434" w:author="Umerov Alexandr" w:date="2015-09-07T14:30:00Z"/>
                <w:lang w:val="ru-RU"/>
              </w:rPr>
            </w:pPr>
            <w:ins w:id="435" w:author="Umerov Alexandr" w:date="2015-09-07T14:36:00Z">
              <w:r>
                <w:t>GUID</w:t>
              </w:r>
            </w:ins>
            <w:ins w:id="436" w:author="Umerov Alexandr" w:date="2015-09-07T14:31:00Z">
              <w:r>
                <w:rPr>
                  <w:lang w:val="ru-RU"/>
                </w:rPr>
                <w:t xml:space="preserve"> рекламации</w:t>
              </w:r>
              <w:r w:rsidR="00FE001B">
                <w:rPr>
                  <w:lang w:val="ru-RU"/>
                </w:rPr>
                <w:t>.</w:t>
              </w:r>
            </w:ins>
          </w:p>
        </w:tc>
        <w:tc>
          <w:tcPr>
            <w:tcW w:w="3686" w:type="dxa"/>
          </w:tcPr>
          <w:p w:rsidR="00FE001B" w:rsidRPr="000779BC" w:rsidRDefault="00450652" w:rsidP="00FD10B4">
            <w:pPr>
              <w:rPr>
                <w:ins w:id="437" w:author="Umerov Alexandr" w:date="2015-09-07T14:30:00Z"/>
              </w:rPr>
            </w:pPr>
            <w:ins w:id="438" w:author="Umerov Alexandr" w:date="2015-09-07T14:37:00Z">
              <w:r w:rsidRPr="00450652">
                <w:t>tns:ExchangeMessage/tns:Request/tns:RequestConditions/tns:ClaimInfo/tns:ClaimGUID</w:t>
              </w:r>
            </w:ins>
          </w:p>
        </w:tc>
      </w:tr>
      <w:tr w:rsidR="00FE001B" w:rsidRPr="00AF305A" w:rsidTr="00FD10B4">
        <w:trPr>
          <w:ins w:id="439" w:author="Umerov Alexandr" w:date="2015-09-07T14:30:00Z"/>
        </w:trPr>
        <w:tc>
          <w:tcPr>
            <w:tcW w:w="2235" w:type="dxa"/>
          </w:tcPr>
          <w:p w:rsidR="00FE001B" w:rsidRPr="00FD10B4" w:rsidRDefault="00450652" w:rsidP="00FD10B4">
            <w:pPr>
              <w:rPr>
                <w:ins w:id="440" w:author="Umerov Alexandr" w:date="2015-09-07T14:30:00Z"/>
                <w:lang w:val="ru-RU"/>
              </w:rPr>
            </w:pPr>
            <w:ins w:id="441" w:author="Umerov Alexandr" w:date="2015-09-07T14:35:00Z">
              <w:r w:rsidRPr="00450652">
                <w:rPr>
                  <w:lang w:val="ru-RU"/>
                </w:rPr>
                <w:t>ClaimNo</w:t>
              </w:r>
            </w:ins>
          </w:p>
        </w:tc>
        <w:tc>
          <w:tcPr>
            <w:tcW w:w="3827" w:type="dxa"/>
          </w:tcPr>
          <w:p w:rsidR="00FE001B" w:rsidRDefault="00450652" w:rsidP="00FD10B4">
            <w:pPr>
              <w:rPr>
                <w:ins w:id="442" w:author="Umerov Alexandr" w:date="2015-09-07T14:30:00Z"/>
                <w:lang w:val="ru-RU"/>
              </w:rPr>
            </w:pPr>
            <w:ins w:id="443" w:author="Umerov Alexandr" w:date="2015-09-07T14:36:00Z">
              <w:r>
                <w:rPr>
                  <w:lang w:val="ru-RU"/>
                </w:rPr>
                <w:t>Номер</w:t>
              </w:r>
            </w:ins>
            <w:ins w:id="444" w:author="Umerov Alexandr" w:date="2015-09-07T14:31:00Z">
              <w:r w:rsidR="00FE001B">
                <w:rPr>
                  <w:lang w:val="ru-RU"/>
                </w:rPr>
                <w:t xml:space="preserve"> рекламаций.</w:t>
              </w:r>
            </w:ins>
          </w:p>
        </w:tc>
        <w:tc>
          <w:tcPr>
            <w:tcW w:w="3686" w:type="dxa"/>
          </w:tcPr>
          <w:p w:rsidR="00FE001B" w:rsidRPr="000779BC" w:rsidRDefault="00FE001B" w:rsidP="00FD10B4">
            <w:pPr>
              <w:rPr>
                <w:ins w:id="445" w:author="Umerov Alexandr" w:date="2015-09-07T14:30:00Z"/>
              </w:rPr>
            </w:pPr>
            <w:ins w:id="446" w:author="Umerov Alexandr" w:date="2015-09-07T14:32:00Z">
              <w:r w:rsidRPr="00FE001B">
                <w:t>tns:ExchangeMessage/tns:Request/tns:RequestConditions/tns:ClaimInfo/tns:ClaimNo</w:t>
              </w:r>
            </w:ins>
          </w:p>
        </w:tc>
      </w:tr>
      <w:tr w:rsidR="00450652" w:rsidRPr="00AF305A" w:rsidTr="00FD10B4">
        <w:trPr>
          <w:ins w:id="447" w:author="Umerov Alexandr" w:date="2015-09-07T14:35:00Z"/>
        </w:trPr>
        <w:tc>
          <w:tcPr>
            <w:tcW w:w="2235" w:type="dxa"/>
          </w:tcPr>
          <w:p w:rsidR="00450652" w:rsidRPr="00450652" w:rsidRDefault="00450652" w:rsidP="00FD10B4">
            <w:pPr>
              <w:rPr>
                <w:ins w:id="448" w:author="Umerov Alexandr" w:date="2015-09-07T14:35:00Z"/>
                <w:rPrChange w:id="449" w:author="Umerov Alexandr" w:date="2015-09-07T14:36:00Z">
                  <w:rPr>
                    <w:ins w:id="450" w:author="Umerov Alexandr" w:date="2015-09-07T14:35:00Z"/>
                    <w:lang w:val="ru-RU"/>
                  </w:rPr>
                </w:rPrChange>
              </w:rPr>
            </w:pPr>
            <w:ins w:id="451" w:author="Umerov Alexandr" w:date="2015-09-07T14:36:00Z">
              <w:r>
                <w:t>FailNo</w:t>
              </w:r>
            </w:ins>
          </w:p>
        </w:tc>
        <w:tc>
          <w:tcPr>
            <w:tcW w:w="3827" w:type="dxa"/>
          </w:tcPr>
          <w:p w:rsidR="00450652" w:rsidRDefault="00450652" w:rsidP="00FD10B4">
            <w:pPr>
              <w:rPr>
                <w:ins w:id="452" w:author="Umerov Alexandr" w:date="2015-09-07T14:35:00Z"/>
                <w:lang w:val="ru-RU"/>
              </w:rPr>
            </w:pPr>
            <w:ins w:id="453" w:author="Umerov Alexandr" w:date="2015-09-07T14:36:00Z">
              <w:r>
                <w:rPr>
                  <w:lang w:val="ru-RU"/>
                </w:rPr>
                <w:t>Номер неисправности.</w:t>
              </w:r>
            </w:ins>
          </w:p>
        </w:tc>
        <w:tc>
          <w:tcPr>
            <w:tcW w:w="3686" w:type="dxa"/>
          </w:tcPr>
          <w:p w:rsidR="00450652" w:rsidRPr="00FE001B" w:rsidRDefault="00450652" w:rsidP="00FD10B4">
            <w:pPr>
              <w:rPr>
                <w:ins w:id="454" w:author="Umerov Alexandr" w:date="2015-09-07T14:35:00Z"/>
              </w:rPr>
            </w:pPr>
            <w:ins w:id="455" w:author="Umerov Alexandr" w:date="2015-09-07T14:37:00Z">
              <w:r w:rsidRPr="00450652">
                <w:t>tns:ExchangeMessage/tns:Request/tns:RequestConditions/tns:ClaimInfo/tns:FailNo</w:t>
              </w:r>
            </w:ins>
          </w:p>
        </w:tc>
      </w:tr>
    </w:tbl>
    <w:p w:rsidR="00A61128" w:rsidRPr="00422775" w:rsidRDefault="00A61128" w:rsidP="00A61128">
      <w:pPr>
        <w:spacing w:after="0" w:line="240" w:lineRule="auto"/>
        <w:rPr>
          <w:ins w:id="456" w:author="Umerov Alexandr" w:date="2015-09-07T14:06:00Z"/>
          <w:b/>
        </w:rPr>
      </w:pPr>
    </w:p>
    <w:p w:rsidR="00A61128" w:rsidRPr="00052951" w:rsidRDefault="00A61128" w:rsidP="00A61128">
      <w:pPr>
        <w:spacing w:after="0" w:line="240" w:lineRule="auto"/>
        <w:rPr>
          <w:ins w:id="457" w:author="Umerov Alexandr" w:date="2015-09-07T14:06:00Z"/>
          <w:b/>
          <w:lang w:val="ru-RU"/>
        </w:rPr>
      </w:pPr>
      <w:ins w:id="458" w:author="Umerov Alexandr" w:date="2015-09-07T14:06:00Z">
        <w:r w:rsidRPr="00052951">
          <w:rPr>
            <w:b/>
            <w:lang w:val="ru-RU"/>
          </w:rPr>
          <w:t>Сообщение ответа:</w:t>
        </w:r>
      </w:ins>
    </w:p>
    <w:tbl>
      <w:tblPr>
        <w:tblStyle w:val="TableGridLight1"/>
        <w:tblW w:w="9748" w:type="dxa"/>
        <w:tblLayout w:type="fixed"/>
        <w:tblLook w:val="04A0" w:firstRow="1" w:lastRow="0" w:firstColumn="1" w:lastColumn="0" w:noHBand="0" w:noVBand="1"/>
      </w:tblPr>
      <w:tblGrid>
        <w:gridCol w:w="2235"/>
        <w:gridCol w:w="3827"/>
        <w:gridCol w:w="3686"/>
      </w:tblGrid>
      <w:tr w:rsidR="00A61128" w:rsidRPr="00074924" w:rsidTr="00FD10B4">
        <w:trPr>
          <w:ins w:id="459" w:author="Umerov Alexandr" w:date="2015-09-07T14:06:00Z"/>
        </w:trPr>
        <w:tc>
          <w:tcPr>
            <w:tcW w:w="2235" w:type="dxa"/>
            <w:shd w:val="clear" w:color="auto" w:fill="DEEAF6" w:themeFill="accent1" w:themeFillTint="33"/>
            <w:vAlign w:val="center"/>
            <w:hideMark/>
          </w:tcPr>
          <w:p w:rsidR="00A61128" w:rsidRPr="00844D37" w:rsidRDefault="00A61128" w:rsidP="00FD10B4">
            <w:pPr>
              <w:jc w:val="center"/>
              <w:rPr>
                <w:ins w:id="460" w:author="Umerov Alexandr" w:date="2015-09-07T14:06:00Z"/>
                <w:b/>
                <w:lang w:val="ru-RU"/>
              </w:rPr>
            </w:pPr>
            <w:ins w:id="461" w:author="Umerov Alexandr" w:date="2015-09-07T14:06:00Z">
              <w:r>
                <w:rPr>
                  <w:b/>
                  <w:lang w:val="ru-RU"/>
                </w:rPr>
                <w:t>Значение</w:t>
              </w:r>
            </w:ins>
          </w:p>
        </w:tc>
        <w:tc>
          <w:tcPr>
            <w:tcW w:w="3827" w:type="dxa"/>
            <w:shd w:val="clear" w:color="auto" w:fill="DEEAF6" w:themeFill="accent1" w:themeFillTint="33"/>
          </w:tcPr>
          <w:p w:rsidR="00A61128" w:rsidRDefault="00A61128" w:rsidP="00FD10B4">
            <w:pPr>
              <w:jc w:val="center"/>
              <w:rPr>
                <w:ins w:id="462" w:author="Umerov Alexandr" w:date="2015-09-07T14:06:00Z"/>
                <w:b/>
                <w:lang w:val="ru-RU"/>
              </w:rPr>
            </w:pPr>
            <w:ins w:id="463" w:author="Umerov Alexandr" w:date="2015-09-07T14:06:00Z">
              <w:r w:rsidRPr="00844D37">
                <w:rPr>
                  <w:b/>
                  <w:lang w:val="ru-RU"/>
                </w:rPr>
                <w:t>Описание</w:t>
              </w:r>
            </w:ins>
          </w:p>
        </w:tc>
        <w:tc>
          <w:tcPr>
            <w:tcW w:w="3686" w:type="dxa"/>
            <w:shd w:val="clear" w:color="auto" w:fill="DEEAF6" w:themeFill="accent1" w:themeFillTint="33"/>
            <w:vAlign w:val="center"/>
          </w:tcPr>
          <w:p w:rsidR="00A61128" w:rsidRPr="00844D37" w:rsidRDefault="00A61128" w:rsidP="00FD10B4">
            <w:pPr>
              <w:jc w:val="center"/>
              <w:rPr>
                <w:ins w:id="464" w:author="Umerov Alexandr" w:date="2015-09-07T14:06:00Z"/>
                <w:b/>
                <w:lang w:val="ru-RU"/>
              </w:rPr>
            </w:pPr>
            <w:ins w:id="465" w:author="Umerov Alexandr" w:date="2015-09-07T14:06:00Z">
              <w:r>
                <w:rPr>
                  <w:b/>
                  <w:lang w:val="ru-RU"/>
                </w:rPr>
                <w:t xml:space="preserve">Описание данных на схеме </w:t>
              </w:r>
              <w:r>
                <w:rPr>
                  <w:b/>
                </w:rPr>
                <w:t>xml</w:t>
              </w:r>
              <w:r w:rsidRPr="00B9314D">
                <w:rPr>
                  <w:b/>
                  <w:lang w:val="ru-RU"/>
                </w:rPr>
                <w:t xml:space="preserve"> </w:t>
              </w:r>
              <w:r>
                <w:rPr>
                  <w:b/>
                  <w:lang w:val="ru-RU"/>
                </w:rPr>
                <w:t>сообщения</w:t>
              </w:r>
            </w:ins>
          </w:p>
        </w:tc>
      </w:tr>
      <w:tr w:rsidR="00A61128" w:rsidRPr="00BB156F" w:rsidTr="00FD10B4">
        <w:trPr>
          <w:ins w:id="466" w:author="Umerov Alexandr" w:date="2015-09-07T14:06:00Z"/>
        </w:trPr>
        <w:tc>
          <w:tcPr>
            <w:tcW w:w="2235" w:type="dxa"/>
            <w:hideMark/>
          </w:tcPr>
          <w:p w:rsidR="00A61128" w:rsidRPr="00316F99" w:rsidRDefault="00A61128" w:rsidP="00FD10B4">
            <w:pPr>
              <w:rPr>
                <w:ins w:id="467" w:author="Umerov Alexandr" w:date="2015-09-07T14:06:00Z"/>
                <w:lang w:val="ru-RU"/>
              </w:rPr>
            </w:pPr>
            <w:ins w:id="468" w:author="Umerov Alexandr" w:date="2015-09-07T14:06:00Z">
              <w:r>
                <w:rPr>
                  <w:lang w:val="ru-RU"/>
                </w:rPr>
                <w:t>Истина / Ложь</w:t>
              </w:r>
            </w:ins>
          </w:p>
        </w:tc>
        <w:tc>
          <w:tcPr>
            <w:tcW w:w="3827" w:type="dxa"/>
          </w:tcPr>
          <w:p w:rsidR="00A61128" w:rsidRPr="00316F99" w:rsidRDefault="00A61128" w:rsidP="00FD10B4">
            <w:pPr>
              <w:rPr>
                <w:ins w:id="469" w:author="Umerov Alexandr" w:date="2015-09-07T14:06:00Z"/>
                <w:lang w:val="ru-RU"/>
              </w:rPr>
            </w:pPr>
            <w:ins w:id="470" w:author="Umerov Alexandr" w:date="2015-09-07T14:06:00Z">
              <w:r>
                <w:rPr>
                  <w:lang w:val="ru-RU"/>
                </w:rPr>
                <w:t>Состояние ответа: если</w:t>
              </w:r>
              <w:r w:rsidRPr="00316F99">
                <w:rPr>
                  <w:lang w:val="ru-RU"/>
                </w:rPr>
                <w:t xml:space="preserve"> </w:t>
              </w:r>
              <w:r>
                <w:rPr>
                  <w:lang w:val="ru-RU"/>
                </w:rPr>
                <w:t>Истина</w:t>
              </w:r>
              <w:r w:rsidRPr="00316F99">
                <w:rPr>
                  <w:lang w:val="ru-RU"/>
                </w:rPr>
                <w:t xml:space="preserve"> </w:t>
              </w:r>
              <w:r>
                <w:rPr>
                  <w:lang w:val="ru-RU"/>
                </w:rPr>
                <w:t>ответ</w:t>
              </w:r>
              <w:r w:rsidRPr="00316F99">
                <w:rPr>
                  <w:lang w:val="ru-RU"/>
                </w:rPr>
                <w:t xml:space="preserve"> </w:t>
              </w:r>
              <w:r>
                <w:rPr>
                  <w:lang w:val="ru-RU"/>
                </w:rPr>
                <w:t>без</w:t>
              </w:r>
              <w:r w:rsidRPr="00316F99">
                <w:rPr>
                  <w:lang w:val="ru-RU"/>
                </w:rPr>
                <w:t xml:space="preserve"> </w:t>
              </w:r>
              <w:r>
                <w:rPr>
                  <w:lang w:val="ru-RU"/>
                </w:rPr>
                <w:t>ошибки</w:t>
              </w:r>
              <w:r w:rsidRPr="00316F99">
                <w:rPr>
                  <w:lang w:val="ru-RU"/>
                </w:rPr>
                <w:t xml:space="preserve">, </w:t>
              </w:r>
              <w:r>
                <w:rPr>
                  <w:lang w:val="ru-RU"/>
                </w:rPr>
                <w:t>если</w:t>
              </w:r>
              <w:r w:rsidRPr="00316F99">
                <w:rPr>
                  <w:lang w:val="ru-RU"/>
                </w:rPr>
                <w:t xml:space="preserve"> </w:t>
              </w:r>
              <w:r>
                <w:rPr>
                  <w:lang w:val="ru-RU"/>
                </w:rPr>
                <w:t>Ложь</w:t>
              </w:r>
              <w:r w:rsidRPr="00316F99">
                <w:rPr>
                  <w:lang w:val="ru-RU"/>
                </w:rPr>
                <w:t xml:space="preserve">, </w:t>
              </w:r>
              <w:r>
                <w:rPr>
                  <w:lang w:val="ru-RU"/>
                </w:rPr>
                <w:t>то</w:t>
              </w:r>
              <w:r w:rsidRPr="00316F99">
                <w:rPr>
                  <w:lang w:val="ru-RU"/>
                </w:rPr>
                <w:t xml:space="preserve"> </w:t>
              </w:r>
              <w:r>
                <w:rPr>
                  <w:lang w:val="ru-RU"/>
                </w:rPr>
                <w:t>ошибка</w:t>
              </w:r>
            </w:ins>
            <w:ins w:id="471" w:author="Umerov Alexandr" w:date="2015-09-07T14:39:00Z">
              <w:r w:rsidR="00676E50">
                <w:rPr>
                  <w:lang w:val="ru-RU"/>
                </w:rPr>
                <w:t>.</w:t>
              </w:r>
            </w:ins>
          </w:p>
        </w:tc>
        <w:tc>
          <w:tcPr>
            <w:tcW w:w="3686" w:type="dxa"/>
          </w:tcPr>
          <w:p w:rsidR="00A61128" w:rsidRPr="00422775" w:rsidRDefault="00A61128" w:rsidP="00FD10B4">
            <w:pPr>
              <w:rPr>
                <w:ins w:id="472" w:author="Umerov Alexandr" w:date="2015-09-07T14:06:00Z"/>
              </w:rPr>
            </w:pPr>
            <w:ins w:id="473" w:author="Umerov Alexandr" w:date="2015-09-07T14:06:00Z">
              <w:r>
                <w:t>tns</w:t>
              </w:r>
              <w:r w:rsidRPr="00422775">
                <w:t>:</w:t>
              </w:r>
              <w:r>
                <w:t>ExchangeMessage</w:t>
              </w:r>
              <w:r w:rsidRPr="00422775">
                <w:t>/</w:t>
              </w:r>
              <w:r>
                <w:t>tns</w:t>
              </w:r>
              <w:r w:rsidRPr="00422775">
                <w:t>:</w:t>
              </w:r>
              <w:r>
                <w:t>Answer</w:t>
              </w:r>
              <w:r w:rsidRPr="00422775">
                <w:t>/</w:t>
              </w:r>
              <w:r w:rsidRPr="00622C34">
                <w:t>Successful</w:t>
              </w:r>
            </w:ins>
          </w:p>
        </w:tc>
      </w:tr>
      <w:tr w:rsidR="00A61128" w:rsidRPr="00BB156F" w:rsidTr="00FD10B4">
        <w:trPr>
          <w:ins w:id="474" w:author="Umerov Alexandr" w:date="2015-09-07T14:06:00Z"/>
        </w:trPr>
        <w:tc>
          <w:tcPr>
            <w:tcW w:w="2235" w:type="dxa"/>
          </w:tcPr>
          <w:p w:rsidR="00A61128" w:rsidRDefault="000779BC" w:rsidP="00FD10B4">
            <w:pPr>
              <w:rPr>
                <w:ins w:id="475" w:author="Umerov Alexandr" w:date="2015-09-07T14:06:00Z"/>
                <w:lang w:val="ru-RU"/>
              </w:rPr>
            </w:pPr>
            <w:ins w:id="476" w:author="Umerov Alexandr" w:date="2015-09-07T14:06:00Z">
              <w:r>
                <w:rPr>
                  <w:lang w:val="ru-RU"/>
                </w:rPr>
                <w:t>Claim</w:t>
              </w:r>
            </w:ins>
          </w:p>
        </w:tc>
        <w:tc>
          <w:tcPr>
            <w:tcW w:w="3827" w:type="dxa"/>
          </w:tcPr>
          <w:p w:rsidR="00A61128" w:rsidRDefault="00A61128" w:rsidP="00FD10B4">
            <w:pPr>
              <w:rPr>
                <w:ins w:id="477" w:author="Umerov Alexandr" w:date="2015-09-07T14:06:00Z"/>
                <w:lang w:val="ru-RU"/>
              </w:rPr>
            </w:pPr>
            <w:ins w:id="478" w:author="Umerov Alexandr" w:date="2015-09-07T14:06:00Z">
              <w:r>
                <w:rPr>
                  <w:lang w:val="ru-RU"/>
                </w:rPr>
                <w:t>Заполненный согласно типа элемент.</w:t>
              </w:r>
            </w:ins>
          </w:p>
          <w:p w:rsidR="00A61128" w:rsidRDefault="00C16CF9" w:rsidP="00FD10B4">
            <w:pPr>
              <w:rPr>
                <w:ins w:id="479" w:author="Umerov Alexandr" w:date="2015-09-07T14:06:00Z"/>
                <w:lang w:val="ru-RU"/>
              </w:rPr>
            </w:pPr>
            <w:ins w:id="480" w:author="Umerov Alexandr" w:date="2015-09-07T14:46:00Z">
              <w:r>
                <w:rPr>
                  <w:lang w:val="ru-RU"/>
                </w:rPr>
                <w:t>Рекламация найденная по полям.</w:t>
              </w:r>
            </w:ins>
          </w:p>
        </w:tc>
        <w:tc>
          <w:tcPr>
            <w:tcW w:w="3686" w:type="dxa"/>
          </w:tcPr>
          <w:p w:rsidR="00A61128" w:rsidRDefault="00A61128" w:rsidP="00FD10B4">
            <w:pPr>
              <w:rPr>
                <w:ins w:id="481" w:author="Umerov Alexandr" w:date="2015-09-07T14:06:00Z"/>
              </w:rPr>
            </w:pPr>
            <w:ins w:id="482" w:author="Umerov Alexandr" w:date="2015-09-07T14:06:00Z">
              <w:r w:rsidRPr="009D3386">
                <w:t>tns:ExchangeMessage/tns</w:t>
              </w:r>
              <w:r w:rsidR="000779BC">
                <w:t>:Answer/tns:Result/tns:Claim</w:t>
              </w:r>
            </w:ins>
          </w:p>
        </w:tc>
      </w:tr>
    </w:tbl>
    <w:p w:rsidR="00A61128" w:rsidRDefault="00A61128">
      <w:pPr>
        <w:rPr>
          <w:ins w:id="483" w:author="Umerov Alexandr" w:date="2015-09-07T14:25:00Z"/>
        </w:rPr>
      </w:pPr>
    </w:p>
    <w:p w:rsidR="00FE001B" w:rsidRPr="001C6E61" w:rsidRDefault="00FE001B">
      <w:pPr>
        <w:pStyle w:val="Heading3"/>
        <w:numPr>
          <w:ilvl w:val="2"/>
          <w:numId w:val="31"/>
        </w:numPr>
        <w:rPr>
          <w:ins w:id="484" w:author="Umerov Alexandr" w:date="2015-09-07T14:34:00Z"/>
          <w:lang w:val="ru-RU"/>
        </w:rPr>
        <w:pPrChange w:id="485" w:author="Umerov Alexandr" w:date="2015-09-07T14:45:00Z">
          <w:pPr>
            <w:pStyle w:val="Heading3"/>
            <w:numPr>
              <w:numId w:val="36"/>
            </w:numPr>
          </w:pPr>
        </w:pPrChange>
      </w:pPr>
      <w:ins w:id="486" w:author="Umerov Alexandr" w:date="2015-09-07T14:25:00Z">
        <w:r w:rsidRPr="001C6E61">
          <w:rPr>
            <w:lang w:val="ru-RU"/>
          </w:rPr>
          <w:t>Получение списка рекламаций из 1БД (</w:t>
        </w:r>
        <w:r>
          <w:t>Get</w:t>
        </w:r>
      </w:ins>
      <w:ins w:id="487" w:author="Umerov Alexandr" w:date="2015-09-07T14:26:00Z">
        <w:r>
          <w:t>Changed</w:t>
        </w:r>
      </w:ins>
      <w:ins w:id="488" w:author="Umerov Alexandr" w:date="2015-09-07T14:25:00Z">
        <w:r w:rsidRPr="001C6E61">
          <w:rPr>
            <w:lang w:val="ru-RU"/>
          </w:rPr>
          <w:t>Claim</w:t>
        </w:r>
      </w:ins>
      <w:ins w:id="489" w:author="Umerov Alexandr" w:date="2015-09-07T14:26:00Z">
        <w:r>
          <w:t>s</w:t>
        </w:r>
      </w:ins>
      <w:ins w:id="490" w:author="Umerov Alexandr" w:date="2015-09-07T14:25:00Z">
        <w:r w:rsidRPr="001C6E61">
          <w:rPr>
            <w:lang w:val="ru-RU"/>
          </w:rPr>
          <w:t>)</w:t>
        </w:r>
      </w:ins>
    </w:p>
    <w:p w:rsidR="00553D02" w:rsidRPr="00553D02" w:rsidRDefault="00553D02">
      <w:pPr>
        <w:rPr>
          <w:ins w:id="491" w:author="Umerov Alexandr" w:date="2015-09-07T14:25:00Z"/>
          <w:lang w:val="ru-RU"/>
          <w:rPrChange w:id="492" w:author="Umerov Alexandr" w:date="2015-09-07T14:34:00Z">
            <w:rPr>
              <w:ins w:id="493" w:author="Umerov Alexandr" w:date="2015-09-07T14:25:00Z"/>
              <w:lang w:val="ru-RU"/>
            </w:rPr>
          </w:rPrChange>
        </w:rPr>
        <w:pPrChange w:id="494" w:author="Umerov Alexandr" w:date="2015-09-07T14:34:00Z">
          <w:pPr>
            <w:pStyle w:val="Heading3"/>
            <w:numPr>
              <w:numId w:val="36"/>
            </w:numPr>
          </w:pPr>
        </w:pPrChange>
      </w:pPr>
      <w:ins w:id="495" w:author="Umerov Alexandr" w:date="2015-09-07T14:34:00Z">
        <w:r>
          <w:rPr>
            <w:lang w:val="ru-RU"/>
          </w:rPr>
          <w:t xml:space="preserve">Метод служит для получения из 1БД списка документов Рекламация. Необходимо сформировать сообщение обмена в </w:t>
        </w:r>
        <w:r>
          <w:t>xml</w:t>
        </w:r>
        <w:r w:rsidRPr="00311EC1">
          <w:rPr>
            <w:lang w:val="ru-RU"/>
          </w:rPr>
          <w:t xml:space="preserve"> </w:t>
        </w:r>
        <w:r w:rsidR="00676E50">
          <w:rPr>
            <w:lang w:val="ru-RU"/>
          </w:rPr>
          <w:t>формате согласно схемы</w:t>
        </w:r>
        <w:r>
          <w:rPr>
            <w:lang w:val="ru-RU"/>
          </w:rPr>
          <w:t xml:space="preserve"> обмена. На входе метода объект </w:t>
        </w:r>
        <w:r w:rsidRPr="00FD10B4">
          <w:rPr>
            <w:lang w:val="ru-RU"/>
          </w:rPr>
          <w:t>ClaimInfo</w:t>
        </w:r>
        <w:r>
          <w:rPr>
            <w:lang w:val="ru-RU"/>
          </w:rPr>
          <w:t xml:space="preserve">. </w:t>
        </w:r>
        <w:r>
          <w:rPr>
            <w:lang w:val="ru-RU"/>
          </w:rPr>
          <w:lastRenderedPageBreak/>
          <w:t xml:space="preserve">Осуществляется поиск докуметов Рекламация за заданный период, по полям </w:t>
        </w:r>
        <w:r>
          <w:t>FromDate</w:t>
        </w:r>
        <w:r w:rsidRPr="00FD10B4">
          <w:rPr>
            <w:lang w:val="ru-RU"/>
          </w:rPr>
          <w:t xml:space="preserve"> (</w:t>
        </w:r>
        <w:r>
          <w:rPr>
            <w:lang w:val="ru-RU"/>
          </w:rPr>
          <w:t>Начало  периода</w:t>
        </w:r>
        <w:r w:rsidRPr="00FD10B4">
          <w:rPr>
            <w:lang w:val="ru-RU"/>
          </w:rPr>
          <w:t>)</w:t>
        </w:r>
        <w:r>
          <w:rPr>
            <w:lang w:val="ru-RU"/>
          </w:rPr>
          <w:t xml:space="preserve">, </w:t>
        </w:r>
        <w:r>
          <w:t>ToDate</w:t>
        </w:r>
        <w:r w:rsidRPr="00FD10B4">
          <w:rPr>
            <w:lang w:val="ru-RU"/>
          </w:rPr>
          <w:t xml:space="preserve"> (</w:t>
        </w:r>
        <w:r>
          <w:rPr>
            <w:lang w:val="ru-RU"/>
          </w:rPr>
          <w:t>Конец периода</w:t>
        </w:r>
        <w:r w:rsidRPr="00FD10B4">
          <w:rPr>
            <w:lang w:val="ru-RU"/>
          </w:rPr>
          <w:t>)</w:t>
        </w:r>
        <w:r>
          <w:rPr>
            <w:lang w:val="ru-RU"/>
          </w:rPr>
          <w:t xml:space="preserve">. Сообщение ответа содержит объект Claim, который содержит список документов Рекламация. </w:t>
        </w:r>
      </w:ins>
    </w:p>
    <w:p w:rsidR="00FE001B" w:rsidRPr="00052951" w:rsidRDefault="00FE001B" w:rsidP="00FE001B">
      <w:pPr>
        <w:rPr>
          <w:ins w:id="496" w:author="Umerov Alexandr" w:date="2015-09-07T14:25:00Z"/>
          <w:b/>
          <w:lang w:val="ru-RU"/>
        </w:rPr>
      </w:pPr>
      <w:ins w:id="497" w:author="Umerov Alexandr" w:date="2015-09-07T14:25:00Z">
        <w:r w:rsidRPr="00052951">
          <w:rPr>
            <w:b/>
            <w:lang w:val="ru-RU"/>
          </w:rPr>
          <w:t>Сообщение запроса:</w:t>
        </w:r>
      </w:ins>
    </w:p>
    <w:tbl>
      <w:tblPr>
        <w:tblStyle w:val="TableGridLight1"/>
        <w:tblW w:w="9748" w:type="dxa"/>
        <w:tblLayout w:type="fixed"/>
        <w:tblLook w:val="04A0" w:firstRow="1" w:lastRow="0" w:firstColumn="1" w:lastColumn="0" w:noHBand="0" w:noVBand="1"/>
      </w:tblPr>
      <w:tblGrid>
        <w:gridCol w:w="2235"/>
        <w:gridCol w:w="3827"/>
        <w:gridCol w:w="3686"/>
      </w:tblGrid>
      <w:tr w:rsidR="00FE001B" w:rsidRPr="00074924" w:rsidTr="00FD10B4">
        <w:trPr>
          <w:ins w:id="498" w:author="Umerov Alexandr" w:date="2015-09-07T14:25:00Z"/>
        </w:trPr>
        <w:tc>
          <w:tcPr>
            <w:tcW w:w="2235" w:type="dxa"/>
            <w:shd w:val="clear" w:color="auto" w:fill="auto"/>
            <w:hideMark/>
          </w:tcPr>
          <w:p w:rsidR="00FE001B" w:rsidRPr="009A6C35" w:rsidRDefault="00FE001B" w:rsidP="00FD10B4">
            <w:pPr>
              <w:rPr>
                <w:ins w:id="499" w:author="Umerov Alexandr" w:date="2015-09-07T14:25:00Z"/>
                <w:b/>
                <w:lang w:val="ru-RU"/>
              </w:rPr>
            </w:pPr>
            <w:ins w:id="500" w:author="Umerov Alexandr" w:date="2015-09-07T14:25:00Z">
              <w:r>
                <w:rPr>
                  <w:b/>
                  <w:lang w:val="ru-RU"/>
                </w:rPr>
                <w:t>Значение</w:t>
              </w:r>
            </w:ins>
          </w:p>
        </w:tc>
        <w:tc>
          <w:tcPr>
            <w:tcW w:w="3827" w:type="dxa"/>
          </w:tcPr>
          <w:p w:rsidR="00FE001B" w:rsidRDefault="00FE001B" w:rsidP="00FD10B4">
            <w:pPr>
              <w:tabs>
                <w:tab w:val="left" w:pos="6162"/>
              </w:tabs>
              <w:rPr>
                <w:ins w:id="501" w:author="Umerov Alexandr" w:date="2015-09-07T14:25:00Z"/>
                <w:b/>
                <w:lang w:val="ru-RU"/>
              </w:rPr>
            </w:pPr>
            <w:ins w:id="502" w:author="Umerov Alexandr" w:date="2015-09-07T14:25:00Z">
              <w:r>
                <w:rPr>
                  <w:b/>
                  <w:lang w:val="ru-RU"/>
                </w:rPr>
                <w:t>Описание</w:t>
              </w:r>
            </w:ins>
          </w:p>
        </w:tc>
        <w:tc>
          <w:tcPr>
            <w:tcW w:w="3686" w:type="dxa"/>
            <w:shd w:val="clear" w:color="auto" w:fill="auto"/>
            <w:hideMark/>
          </w:tcPr>
          <w:p w:rsidR="00FE001B" w:rsidRPr="00B9314D" w:rsidRDefault="00FE001B" w:rsidP="00FD10B4">
            <w:pPr>
              <w:tabs>
                <w:tab w:val="left" w:pos="6162"/>
              </w:tabs>
              <w:rPr>
                <w:ins w:id="503" w:author="Umerov Alexandr" w:date="2015-09-07T14:25:00Z"/>
                <w:b/>
                <w:lang w:val="ru-RU"/>
              </w:rPr>
            </w:pPr>
            <w:ins w:id="504" w:author="Umerov Alexandr" w:date="2015-09-07T14:25:00Z">
              <w:r>
                <w:rPr>
                  <w:b/>
                  <w:lang w:val="ru-RU"/>
                </w:rPr>
                <w:t xml:space="preserve">Описание данных на схеме </w:t>
              </w:r>
              <w:r>
                <w:rPr>
                  <w:b/>
                </w:rPr>
                <w:t>xml</w:t>
              </w:r>
              <w:r w:rsidRPr="00B9314D">
                <w:rPr>
                  <w:b/>
                  <w:lang w:val="ru-RU"/>
                </w:rPr>
                <w:t xml:space="preserve"> </w:t>
              </w:r>
              <w:r>
                <w:rPr>
                  <w:b/>
                  <w:lang w:val="ru-RU"/>
                </w:rPr>
                <w:t>сообщения</w:t>
              </w:r>
            </w:ins>
          </w:p>
        </w:tc>
      </w:tr>
      <w:tr w:rsidR="00FE001B" w:rsidRPr="00552E8D" w:rsidTr="00FD10B4">
        <w:trPr>
          <w:ins w:id="505" w:author="Umerov Alexandr" w:date="2015-09-07T14:25:00Z"/>
        </w:trPr>
        <w:tc>
          <w:tcPr>
            <w:tcW w:w="2235" w:type="dxa"/>
            <w:hideMark/>
          </w:tcPr>
          <w:p w:rsidR="00FE001B" w:rsidRPr="00B9314D" w:rsidRDefault="00676E50" w:rsidP="00FD10B4">
            <w:pPr>
              <w:rPr>
                <w:ins w:id="506" w:author="Umerov Alexandr" w:date="2015-09-07T14:25:00Z"/>
                <w:lang w:val="ru-RU"/>
              </w:rPr>
            </w:pPr>
            <w:ins w:id="507" w:author="Umerov Alexandr" w:date="2015-09-07T14:25:00Z">
              <w:r>
                <w:rPr>
                  <w:rFonts w:ascii="Arial" w:hAnsi="Arial" w:cs="Arial"/>
                  <w:color w:val="000000"/>
                  <w:sz w:val="20"/>
                  <w:szCs w:val="20"/>
                </w:rPr>
                <w:t>Get</w:t>
              </w:r>
            </w:ins>
            <w:ins w:id="508" w:author="Umerov Alexandr" w:date="2015-09-07T14:40:00Z">
              <w:r>
                <w:rPr>
                  <w:rFonts w:ascii="Arial" w:hAnsi="Arial" w:cs="Arial"/>
                  <w:color w:val="000000"/>
                  <w:sz w:val="20"/>
                  <w:szCs w:val="20"/>
                </w:rPr>
                <w:t>Changed</w:t>
              </w:r>
            </w:ins>
            <w:ins w:id="509" w:author="Umerov Alexandr" w:date="2015-09-07T14:25:00Z">
              <w:r w:rsidR="00FE001B">
                <w:rPr>
                  <w:rFonts w:ascii="Arial" w:hAnsi="Arial" w:cs="Arial"/>
                  <w:color w:val="000000"/>
                  <w:sz w:val="20"/>
                  <w:szCs w:val="20"/>
                </w:rPr>
                <w:t>Claim</w:t>
              </w:r>
            </w:ins>
            <w:ins w:id="510" w:author="Umerov Alexandr" w:date="2015-09-07T14:40:00Z">
              <w:r>
                <w:rPr>
                  <w:rFonts w:ascii="Arial" w:hAnsi="Arial" w:cs="Arial"/>
                  <w:color w:val="000000"/>
                  <w:sz w:val="20"/>
                  <w:szCs w:val="20"/>
                </w:rPr>
                <w:t>s</w:t>
              </w:r>
            </w:ins>
          </w:p>
        </w:tc>
        <w:tc>
          <w:tcPr>
            <w:tcW w:w="3827" w:type="dxa"/>
          </w:tcPr>
          <w:p w:rsidR="00FE001B" w:rsidRPr="00316F99" w:rsidRDefault="00FE001B" w:rsidP="00FD10B4">
            <w:pPr>
              <w:rPr>
                <w:ins w:id="511" w:author="Umerov Alexandr" w:date="2015-09-07T14:25:00Z"/>
                <w:rFonts w:ascii="Arial" w:hAnsi="Arial" w:cs="Arial"/>
                <w:color w:val="000000"/>
                <w:sz w:val="20"/>
                <w:szCs w:val="20"/>
                <w:highlight w:val="white"/>
                <w:lang w:val="ru-RU"/>
              </w:rPr>
            </w:pPr>
            <w:ins w:id="512" w:author="Umerov Alexandr" w:date="2015-09-07T14:25:00Z">
              <w:r>
                <w:rPr>
                  <w:rFonts w:ascii="Arial" w:hAnsi="Arial" w:cs="Arial"/>
                  <w:color w:val="000000"/>
                  <w:sz w:val="20"/>
                  <w:szCs w:val="20"/>
                  <w:lang w:val="ru-RU"/>
                </w:rPr>
                <w:t>Метод</w:t>
              </w:r>
              <w:r w:rsidRPr="00316F99">
                <w:rPr>
                  <w:rFonts w:ascii="Arial" w:hAnsi="Arial" w:cs="Arial"/>
                  <w:color w:val="000000"/>
                  <w:sz w:val="20"/>
                  <w:szCs w:val="20"/>
                  <w:lang w:val="ru-RU"/>
                </w:rPr>
                <w:t xml:space="preserve"> </w:t>
              </w:r>
              <w:r>
                <w:rPr>
                  <w:rFonts w:ascii="Arial" w:hAnsi="Arial" w:cs="Arial"/>
                  <w:color w:val="000000"/>
                  <w:sz w:val="20"/>
                  <w:szCs w:val="20"/>
                  <w:lang w:val="ru-RU"/>
                </w:rPr>
                <w:t>обмена.</w:t>
              </w:r>
            </w:ins>
          </w:p>
        </w:tc>
        <w:tc>
          <w:tcPr>
            <w:tcW w:w="3686" w:type="dxa"/>
            <w:hideMark/>
          </w:tcPr>
          <w:p w:rsidR="00FE001B" w:rsidRPr="00552E8D" w:rsidRDefault="00FE001B" w:rsidP="00FD10B4">
            <w:pPr>
              <w:rPr>
                <w:ins w:id="513" w:author="Umerov Alexandr" w:date="2015-09-07T14:25:00Z"/>
              </w:rPr>
            </w:pPr>
            <w:ins w:id="514" w:author="Umerov Alexandr" w:date="2015-09-07T14:25:00Z">
              <w:r w:rsidRPr="00552E8D">
                <w:rPr>
                  <w:rFonts w:ascii="Arial" w:hAnsi="Arial" w:cs="Arial"/>
                  <w:color w:val="000000"/>
                  <w:sz w:val="20"/>
                  <w:szCs w:val="20"/>
                </w:rPr>
                <w:t>tns</w:t>
              </w:r>
              <w:r w:rsidRPr="00311EC1">
                <w:rPr>
                  <w:rFonts w:ascii="Arial" w:hAnsi="Arial" w:cs="Arial"/>
                  <w:color w:val="000000"/>
                  <w:sz w:val="20"/>
                  <w:szCs w:val="20"/>
                </w:rPr>
                <w:t>:</w:t>
              </w:r>
              <w:r w:rsidRPr="00552E8D">
                <w:rPr>
                  <w:rFonts w:ascii="Arial" w:hAnsi="Arial" w:cs="Arial"/>
                  <w:color w:val="000000"/>
                  <w:sz w:val="20"/>
                  <w:szCs w:val="20"/>
                </w:rPr>
                <w:t>ExchangeMessage/tns:Request/RequestStatement</w:t>
              </w:r>
            </w:ins>
          </w:p>
        </w:tc>
      </w:tr>
      <w:tr w:rsidR="00FE001B" w:rsidRPr="00316F99" w:rsidTr="00FD10B4">
        <w:trPr>
          <w:ins w:id="515" w:author="Umerov Alexandr" w:date="2015-09-07T14:25:00Z"/>
        </w:trPr>
        <w:tc>
          <w:tcPr>
            <w:tcW w:w="2235" w:type="dxa"/>
            <w:hideMark/>
          </w:tcPr>
          <w:p w:rsidR="00FE001B" w:rsidRPr="00394BC1" w:rsidRDefault="00FE001B" w:rsidP="00FD10B4">
            <w:pPr>
              <w:rPr>
                <w:ins w:id="516" w:author="Umerov Alexandr" w:date="2015-09-07T14:25:00Z"/>
                <w:lang w:val="ru-RU"/>
              </w:rPr>
            </w:pPr>
            <w:ins w:id="517" w:author="Umerov Alexandr" w:date="2015-09-07T14:25:00Z">
              <w:r>
                <w:rPr>
                  <w:lang w:val="ru-RU"/>
                </w:rPr>
                <w:t>Код</w:t>
              </w:r>
              <w:r w:rsidRPr="00316F99">
                <w:t xml:space="preserve"> </w:t>
              </w:r>
              <w:r>
                <w:rPr>
                  <w:lang w:val="ru-RU"/>
                </w:rPr>
                <w:t>Дилера</w:t>
              </w:r>
            </w:ins>
          </w:p>
        </w:tc>
        <w:tc>
          <w:tcPr>
            <w:tcW w:w="3827" w:type="dxa"/>
          </w:tcPr>
          <w:p w:rsidR="00FE001B" w:rsidRPr="00316F99" w:rsidRDefault="00FE001B" w:rsidP="00FD10B4">
            <w:pPr>
              <w:spacing w:after="240"/>
              <w:rPr>
                <w:ins w:id="518" w:author="Umerov Alexandr" w:date="2015-09-07T14:25:00Z"/>
                <w:lang w:val="ru-RU"/>
              </w:rPr>
            </w:pPr>
            <w:ins w:id="519" w:author="Umerov Alexandr" w:date="2015-09-07T14:25:00Z">
              <w:r>
                <w:rPr>
                  <w:lang w:val="ru-RU"/>
                </w:rPr>
                <w:t>см</w:t>
              </w:r>
              <w:r w:rsidRPr="00316F99">
                <w:rPr>
                  <w:lang w:val="ru-RU"/>
                </w:rPr>
                <w:t xml:space="preserve">. </w:t>
              </w:r>
              <w:r>
                <w:rPr>
                  <w:lang w:val="ru-RU"/>
                </w:rPr>
                <w:t>параметры</w:t>
              </w:r>
              <w:r w:rsidRPr="00316F99">
                <w:rPr>
                  <w:lang w:val="ru-RU"/>
                </w:rPr>
                <w:t xml:space="preserve"> </w:t>
              </w:r>
              <w:r>
                <w:rPr>
                  <w:lang w:val="ru-RU"/>
                </w:rPr>
                <w:t>подключения</w:t>
              </w:r>
              <w:r w:rsidRPr="00316F99">
                <w:rPr>
                  <w:lang w:val="ru-RU"/>
                </w:rPr>
                <w:t xml:space="preserve"> </w:t>
              </w:r>
              <w:r>
                <w:rPr>
                  <w:lang w:val="ru-RU"/>
                </w:rPr>
                <w:t>при</w:t>
              </w:r>
              <w:r w:rsidRPr="00316F99">
                <w:rPr>
                  <w:lang w:val="ru-RU"/>
                </w:rPr>
                <w:t xml:space="preserve"> </w:t>
              </w:r>
              <w:r>
                <w:rPr>
                  <w:lang w:val="ru-RU"/>
                </w:rPr>
                <w:t>регистрации</w:t>
              </w:r>
            </w:ins>
          </w:p>
        </w:tc>
        <w:tc>
          <w:tcPr>
            <w:tcW w:w="3686" w:type="dxa"/>
            <w:hideMark/>
          </w:tcPr>
          <w:p w:rsidR="00FE001B" w:rsidRPr="00AC31B8" w:rsidRDefault="00FE001B" w:rsidP="00FD10B4">
            <w:pPr>
              <w:spacing w:after="240"/>
              <w:rPr>
                <w:ins w:id="520" w:author="Umerov Alexandr" w:date="2015-09-07T14:25:00Z"/>
              </w:rPr>
            </w:pPr>
            <w:ins w:id="521" w:author="Umerov Alexandr" w:date="2015-09-07T14:25:00Z">
              <w:r w:rsidRPr="00552E8D">
                <w:t>tns</w:t>
              </w:r>
              <w:r w:rsidRPr="00316F99">
                <w:t>:</w:t>
              </w:r>
              <w:r w:rsidRPr="00552E8D">
                <w:t>ExchangeMessage</w:t>
              </w:r>
              <w:r w:rsidRPr="00316F99">
                <w:t>/</w:t>
              </w:r>
              <w:r w:rsidRPr="00552E8D">
                <w:t>tns</w:t>
              </w:r>
              <w:r w:rsidRPr="00316F99">
                <w:t>:</w:t>
              </w:r>
              <w:r w:rsidRPr="00552E8D">
                <w:t>Request</w:t>
              </w:r>
              <w:r w:rsidRPr="00316F99">
                <w:t>/</w:t>
              </w:r>
              <w:r w:rsidRPr="00552E8D">
                <w:t>tns</w:t>
              </w:r>
              <w:r w:rsidRPr="00316F99">
                <w:t>:</w:t>
              </w:r>
              <w:r w:rsidRPr="00552E8D">
                <w:t>RequestConditions</w:t>
              </w:r>
              <w:r w:rsidRPr="00316F99">
                <w:t>/</w:t>
              </w:r>
              <w:r w:rsidRPr="00552E8D">
                <w:t>tns</w:t>
              </w:r>
              <w:r w:rsidRPr="00316F99">
                <w:t>:</w:t>
              </w:r>
              <w:r w:rsidRPr="00552E8D">
                <w:t>ClaimDMSInfo</w:t>
              </w:r>
              <w:r w:rsidRPr="00316F99">
                <w:t>/</w:t>
              </w:r>
              <w:r w:rsidRPr="00552E8D">
                <w:t>tns</w:t>
              </w:r>
              <w:r w:rsidRPr="00316F99">
                <w:t>:</w:t>
              </w:r>
              <w:r w:rsidRPr="00552E8D">
                <w:rPr>
                  <w:lang w:val="ru-RU"/>
                </w:rPr>
                <w:t>КодУзла</w:t>
              </w:r>
            </w:ins>
          </w:p>
        </w:tc>
      </w:tr>
      <w:tr w:rsidR="00FE001B" w:rsidRPr="00AF305A" w:rsidTr="00FD10B4">
        <w:trPr>
          <w:ins w:id="522" w:author="Umerov Alexandr" w:date="2015-09-07T14:25:00Z"/>
        </w:trPr>
        <w:tc>
          <w:tcPr>
            <w:tcW w:w="2235" w:type="dxa"/>
            <w:hideMark/>
          </w:tcPr>
          <w:p w:rsidR="00FE001B" w:rsidRPr="00552E8D" w:rsidRDefault="00FE001B" w:rsidP="00FD10B4">
            <w:pPr>
              <w:rPr>
                <w:ins w:id="523" w:author="Umerov Alexandr" w:date="2015-09-07T14:25:00Z"/>
                <w:lang w:val="ru-RU"/>
              </w:rPr>
            </w:pPr>
            <w:ins w:id="524" w:author="Umerov Alexandr" w:date="2015-09-07T14:25:00Z">
              <w:r w:rsidRPr="00FD10B4">
                <w:rPr>
                  <w:lang w:val="ru-RU"/>
                </w:rPr>
                <w:t>ClaimInfo</w:t>
              </w:r>
            </w:ins>
          </w:p>
        </w:tc>
        <w:tc>
          <w:tcPr>
            <w:tcW w:w="3827" w:type="dxa"/>
          </w:tcPr>
          <w:p w:rsidR="00FE001B" w:rsidRPr="00316F99" w:rsidRDefault="00FE001B" w:rsidP="00FD10B4">
            <w:pPr>
              <w:rPr>
                <w:ins w:id="525" w:author="Umerov Alexandr" w:date="2015-09-07T14:25:00Z"/>
                <w:lang w:val="ru-RU"/>
              </w:rPr>
            </w:pPr>
            <w:ins w:id="526" w:author="Umerov Alexandr" w:date="2015-09-07T14:25:00Z">
              <w:r>
                <w:rPr>
                  <w:lang w:val="ru-RU"/>
                </w:rPr>
                <w:t>Заполненный согласно типа элемент</w:t>
              </w:r>
            </w:ins>
          </w:p>
        </w:tc>
        <w:tc>
          <w:tcPr>
            <w:tcW w:w="3686" w:type="dxa"/>
            <w:hideMark/>
          </w:tcPr>
          <w:p w:rsidR="00FE001B" w:rsidRDefault="00FE001B" w:rsidP="00FD10B4">
            <w:pPr>
              <w:rPr>
                <w:ins w:id="527" w:author="Umerov Alexandr" w:date="2015-09-07T14:25:00Z"/>
              </w:rPr>
            </w:pPr>
            <w:ins w:id="528" w:author="Umerov Alexandr" w:date="2015-09-07T14:25:00Z">
              <w:r w:rsidRPr="000779BC">
                <w:t>tns:ExchangeMessage/tns:Answer/tns:Result/tns:ClaimInfo</w:t>
              </w:r>
            </w:ins>
          </w:p>
          <w:p w:rsidR="00FE001B" w:rsidRPr="00AF305A" w:rsidRDefault="00FE001B" w:rsidP="00FD10B4">
            <w:pPr>
              <w:rPr>
                <w:ins w:id="529" w:author="Umerov Alexandr" w:date="2015-09-07T14:25:00Z"/>
              </w:rPr>
            </w:pPr>
          </w:p>
        </w:tc>
      </w:tr>
      <w:tr w:rsidR="00676E50" w:rsidRPr="00AF305A" w:rsidTr="00FD10B4">
        <w:trPr>
          <w:ins w:id="530" w:author="Umerov Alexandr" w:date="2015-09-07T14:40:00Z"/>
        </w:trPr>
        <w:tc>
          <w:tcPr>
            <w:tcW w:w="2235" w:type="dxa"/>
          </w:tcPr>
          <w:p w:rsidR="00676E50" w:rsidRPr="00FD10B4" w:rsidRDefault="00676E50" w:rsidP="00FD10B4">
            <w:pPr>
              <w:rPr>
                <w:ins w:id="531" w:author="Umerov Alexandr" w:date="2015-09-07T14:40:00Z"/>
                <w:lang w:val="ru-RU"/>
              </w:rPr>
            </w:pPr>
            <w:ins w:id="532" w:author="Umerov Alexandr" w:date="2015-09-07T14:41:00Z">
              <w:r w:rsidRPr="00676E50">
                <w:rPr>
                  <w:lang w:val="ru-RU"/>
                </w:rPr>
                <w:t>FromDate</w:t>
              </w:r>
            </w:ins>
          </w:p>
        </w:tc>
        <w:tc>
          <w:tcPr>
            <w:tcW w:w="3827" w:type="dxa"/>
          </w:tcPr>
          <w:p w:rsidR="00676E50" w:rsidRPr="00676E50" w:rsidRDefault="00676E50" w:rsidP="00FD10B4">
            <w:pPr>
              <w:rPr>
                <w:ins w:id="533" w:author="Umerov Alexandr" w:date="2015-09-07T14:40:00Z"/>
                <w:lang w:val="ru-RU"/>
              </w:rPr>
            </w:pPr>
            <w:ins w:id="534" w:author="Umerov Alexandr" w:date="2015-09-07T14:42:00Z">
              <w:r>
                <w:rPr>
                  <w:lang w:val="ru-RU"/>
                </w:rPr>
                <w:t>Элемен</w:t>
              </w:r>
              <w:r w:rsidRPr="00074924">
                <w:rPr>
                  <w:lang w:val="ru-RU"/>
                  <w:rPrChange w:id="535" w:author="Umerov Alexandr" w:date="2015-09-07T14:55:00Z">
                    <w:rPr>
                      <w:lang w:val="ru-RU"/>
                    </w:rPr>
                  </w:rPrChange>
                </w:rPr>
                <w:t xml:space="preserve"> </w:t>
              </w:r>
              <w:r>
                <w:rPr>
                  <w:lang w:val="ru-RU"/>
                </w:rPr>
                <w:t>содержит</w:t>
              </w:r>
              <w:r w:rsidRPr="00074924">
                <w:rPr>
                  <w:lang w:val="ru-RU"/>
                  <w:rPrChange w:id="536" w:author="Umerov Alexandr" w:date="2015-09-07T14:55:00Z">
                    <w:rPr>
                      <w:lang w:val="ru-RU"/>
                    </w:rPr>
                  </w:rPrChange>
                </w:rPr>
                <w:t xml:space="preserve"> </w:t>
              </w:r>
              <w:r>
                <w:rPr>
                  <w:lang w:val="ru-RU"/>
                </w:rPr>
                <w:t>начало</w:t>
              </w:r>
              <w:r w:rsidRPr="00074924">
                <w:rPr>
                  <w:lang w:val="ru-RU"/>
                  <w:rPrChange w:id="537" w:author="Umerov Alexandr" w:date="2015-09-07T14:55:00Z">
                    <w:rPr>
                      <w:lang w:val="ru-RU"/>
                    </w:rPr>
                  </w:rPrChange>
                </w:rPr>
                <w:t xml:space="preserve"> </w:t>
              </w:r>
              <w:r>
                <w:rPr>
                  <w:lang w:val="ru-RU"/>
                </w:rPr>
                <w:t>периода</w:t>
              </w:r>
              <w:r w:rsidRPr="00074924">
                <w:rPr>
                  <w:lang w:val="ru-RU"/>
                  <w:rPrChange w:id="538" w:author="Umerov Alexandr" w:date="2015-09-07T14:55:00Z">
                    <w:rPr>
                      <w:lang w:val="ru-RU"/>
                    </w:rPr>
                  </w:rPrChange>
                </w:rPr>
                <w:t xml:space="preserve"> </w:t>
              </w:r>
              <w:r>
                <w:rPr>
                  <w:lang w:val="ru-RU"/>
                </w:rPr>
                <w:t>отбора</w:t>
              </w:r>
              <w:r w:rsidRPr="00074924">
                <w:rPr>
                  <w:lang w:val="ru-RU"/>
                  <w:rPrChange w:id="539" w:author="Umerov Alexandr" w:date="2015-09-07T14:55:00Z">
                    <w:rPr>
                      <w:lang w:val="ru-RU"/>
                    </w:rPr>
                  </w:rPrChange>
                </w:rPr>
                <w:t xml:space="preserve">. </w:t>
              </w:r>
              <w:r>
                <w:rPr>
                  <w:lang w:val="ru-RU"/>
                </w:rPr>
                <w:t>Отбор по реквизиту Дата документа рекламация.</w:t>
              </w:r>
            </w:ins>
          </w:p>
        </w:tc>
        <w:tc>
          <w:tcPr>
            <w:tcW w:w="3686" w:type="dxa"/>
          </w:tcPr>
          <w:p w:rsidR="00676E50" w:rsidRPr="000779BC" w:rsidRDefault="00676E50" w:rsidP="00FD10B4">
            <w:pPr>
              <w:rPr>
                <w:ins w:id="540" w:author="Umerov Alexandr" w:date="2015-09-07T14:40:00Z"/>
              </w:rPr>
            </w:pPr>
            <w:ins w:id="541" w:author="Umerov Alexandr" w:date="2015-09-07T14:41:00Z">
              <w:r w:rsidRPr="00676E50">
                <w:t>tns:ExchangeMessage/tns:Request/tns:RequestConditions/tns:ClaimInfo/tns:FromDate</w:t>
              </w:r>
            </w:ins>
          </w:p>
        </w:tc>
      </w:tr>
      <w:tr w:rsidR="00676E50" w:rsidRPr="00AF305A" w:rsidTr="00FD10B4">
        <w:trPr>
          <w:ins w:id="542" w:author="Umerov Alexandr" w:date="2015-09-07T14:40:00Z"/>
        </w:trPr>
        <w:tc>
          <w:tcPr>
            <w:tcW w:w="2235" w:type="dxa"/>
          </w:tcPr>
          <w:p w:rsidR="00676E50" w:rsidRPr="00676E50" w:rsidRDefault="00676E50" w:rsidP="00FD10B4">
            <w:pPr>
              <w:rPr>
                <w:ins w:id="543" w:author="Umerov Alexandr" w:date="2015-09-07T14:40:00Z"/>
                <w:rPrChange w:id="544" w:author="Umerov Alexandr" w:date="2015-09-07T14:42:00Z">
                  <w:rPr>
                    <w:ins w:id="545" w:author="Umerov Alexandr" w:date="2015-09-07T14:40:00Z"/>
                    <w:lang w:val="ru-RU"/>
                  </w:rPr>
                </w:rPrChange>
              </w:rPr>
            </w:pPr>
            <w:ins w:id="546" w:author="Umerov Alexandr" w:date="2015-09-07T14:41:00Z">
              <w:r w:rsidRPr="00676E50">
                <w:rPr>
                  <w:rPrChange w:id="547" w:author="Umerov Alexandr" w:date="2015-09-07T14:42:00Z">
                    <w:rPr>
                      <w:lang w:val="ru-RU"/>
                    </w:rPr>
                  </w:rPrChange>
                </w:rPr>
                <w:t>ToDate</w:t>
              </w:r>
            </w:ins>
          </w:p>
        </w:tc>
        <w:tc>
          <w:tcPr>
            <w:tcW w:w="3827" w:type="dxa"/>
          </w:tcPr>
          <w:p w:rsidR="00676E50" w:rsidRPr="00676E50" w:rsidRDefault="00676E50" w:rsidP="00FD10B4">
            <w:pPr>
              <w:rPr>
                <w:ins w:id="548" w:author="Umerov Alexandr" w:date="2015-09-07T14:40:00Z"/>
                <w:lang w:val="ru-RU"/>
              </w:rPr>
            </w:pPr>
            <w:ins w:id="549" w:author="Umerov Alexandr" w:date="2015-09-07T14:42:00Z">
              <w:r>
                <w:rPr>
                  <w:lang w:val="ru-RU"/>
                </w:rPr>
                <w:t>Элемент содержит конец периода отбора. Отбор по реквизиту Дата документа рекламация.</w:t>
              </w:r>
            </w:ins>
          </w:p>
        </w:tc>
        <w:tc>
          <w:tcPr>
            <w:tcW w:w="3686" w:type="dxa"/>
          </w:tcPr>
          <w:p w:rsidR="00676E50" w:rsidRPr="000779BC" w:rsidRDefault="00676E50" w:rsidP="00FD10B4">
            <w:pPr>
              <w:rPr>
                <w:ins w:id="550" w:author="Umerov Alexandr" w:date="2015-09-07T14:40:00Z"/>
              </w:rPr>
            </w:pPr>
            <w:ins w:id="551" w:author="Umerov Alexandr" w:date="2015-09-07T14:41:00Z">
              <w:r w:rsidRPr="00676E50">
                <w:t>tns:ExchangeMessage/tns:Request/tns:RequestConditions/tns:ClaimInfo/tns:ToDate</w:t>
              </w:r>
            </w:ins>
          </w:p>
        </w:tc>
      </w:tr>
    </w:tbl>
    <w:p w:rsidR="00FE001B" w:rsidRPr="00422775" w:rsidRDefault="00FE001B" w:rsidP="00FE001B">
      <w:pPr>
        <w:spacing w:after="0" w:line="240" w:lineRule="auto"/>
        <w:rPr>
          <w:ins w:id="552" w:author="Umerov Alexandr" w:date="2015-09-07T14:25:00Z"/>
          <w:b/>
        </w:rPr>
      </w:pPr>
    </w:p>
    <w:p w:rsidR="00FE001B" w:rsidRPr="00052951" w:rsidRDefault="00FE001B" w:rsidP="00FE001B">
      <w:pPr>
        <w:spacing w:after="0" w:line="240" w:lineRule="auto"/>
        <w:rPr>
          <w:ins w:id="553" w:author="Umerov Alexandr" w:date="2015-09-07T14:25:00Z"/>
          <w:b/>
          <w:lang w:val="ru-RU"/>
        </w:rPr>
      </w:pPr>
      <w:ins w:id="554" w:author="Umerov Alexandr" w:date="2015-09-07T14:25:00Z">
        <w:r w:rsidRPr="00052951">
          <w:rPr>
            <w:b/>
            <w:lang w:val="ru-RU"/>
          </w:rPr>
          <w:t>Сообщение ответа:</w:t>
        </w:r>
      </w:ins>
    </w:p>
    <w:tbl>
      <w:tblPr>
        <w:tblStyle w:val="TableGridLight1"/>
        <w:tblW w:w="9748" w:type="dxa"/>
        <w:tblLayout w:type="fixed"/>
        <w:tblLook w:val="04A0" w:firstRow="1" w:lastRow="0" w:firstColumn="1" w:lastColumn="0" w:noHBand="0" w:noVBand="1"/>
      </w:tblPr>
      <w:tblGrid>
        <w:gridCol w:w="2235"/>
        <w:gridCol w:w="3827"/>
        <w:gridCol w:w="3686"/>
      </w:tblGrid>
      <w:tr w:rsidR="00FE001B" w:rsidRPr="00074924" w:rsidTr="00FD10B4">
        <w:trPr>
          <w:ins w:id="555" w:author="Umerov Alexandr" w:date="2015-09-07T14:25:00Z"/>
        </w:trPr>
        <w:tc>
          <w:tcPr>
            <w:tcW w:w="2235" w:type="dxa"/>
            <w:shd w:val="clear" w:color="auto" w:fill="DEEAF6" w:themeFill="accent1" w:themeFillTint="33"/>
            <w:vAlign w:val="center"/>
            <w:hideMark/>
          </w:tcPr>
          <w:p w:rsidR="00FE001B" w:rsidRPr="00844D37" w:rsidRDefault="00FE001B" w:rsidP="00FD10B4">
            <w:pPr>
              <w:jc w:val="center"/>
              <w:rPr>
                <w:ins w:id="556" w:author="Umerov Alexandr" w:date="2015-09-07T14:25:00Z"/>
                <w:b/>
                <w:lang w:val="ru-RU"/>
              </w:rPr>
            </w:pPr>
            <w:ins w:id="557" w:author="Umerov Alexandr" w:date="2015-09-07T14:25:00Z">
              <w:r>
                <w:rPr>
                  <w:b/>
                  <w:lang w:val="ru-RU"/>
                </w:rPr>
                <w:t>Значение</w:t>
              </w:r>
            </w:ins>
          </w:p>
        </w:tc>
        <w:tc>
          <w:tcPr>
            <w:tcW w:w="3827" w:type="dxa"/>
            <w:shd w:val="clear" w:color="auto" w:fill="DEEAF6" w:themeFill="accent1" w:themeFillTint="33"/>
          </w:tcPr>
          <w:p w:rsidR="00FE001B" w:rsidRDefault="00FE001B" w:rsidP="00FD10B4">
            <w:pPr>
              <w:jc w:val="center"/>
              <w:rPr>
                <w:ins w:id="558" w:author="Umerov Alexandr" w:date="2015-09-07T14:25:00Z"/>
                <w:b/>
                <w:lang w:val="ru-RU"/>
              </w:rPr>
            </w:pPr>
            <w:ins w:id="559" w:author="Umerov Alexandr" w:date="2015-09-07T14:25:00Z">
              <w:r w:rsidRPr="00844D37">
                <w:rPr>
                  <w:b/>
                  <w:lang w:val="ru-RU"/>
                </w:rPr>
                <w:t>Описание</w:t>
              </w:r>
            </w:ins>
          </w:p>
        </w:tc>
        <w:tc>
          <w:tcPr>
            <w:tcW w:w="3686" w:type="dxa"/>
            <w:shd w:val="clear" w:color="auto" w:fill="DEEAF6" w:themeFill="accent1" w:themeFillTint="33"/>
            <w:vAlign w:val="center"/>
          </w:tcPr>
          <w:p w:rsidR="00FE001B" w:rsidRPr="00844D37" w:rsidRDefault="00FE001B" w:rsidP="00FD10B4">
            <w:pPr>
              <w:jc w:val="center"/>
              <w:rPr>
                <w:ins w:id="560" w:author="Umerov Alexandr" w:date="2015-09-07T14:25:00Z"/>
                <w:b/>
                <w:lang w:val="ru-RU"/>
              </w:rPr>
            </w:pPr>
            <w:ins w:id="561" w:author="Umerov Alexandr" w:date="2015-09-07T14:25:00Z">
              <w:r>
                <w:rPr>
                  <w:b/>
                  <w:lang w:val="ru-RU"/>
                </w:rPr>
                <w:t xml:space="preserve">Описание данных на схеме </w:t>
              </w:r>
              <w:r>
                <w:rPr>
                  <w:b/>
                </w:rPr>
                <w:t>xml</w:t>
              </w:r>
              <w:r w:rsidRPr="00B9314D">
                <w:rPr>
                  <w:b/>
                  <w:lang w:val="ru-RU"/>
                </w:rPr>
                <w:t xml:space="preserve"> </w:t>
              </w:r>
              <w:r>
                <w:rPr>
                  <w:b/>
                  <w:lang w:val="ru-RU"/>
                </w:rPr>
                <w:t>сообщения</w:t>
              </w:r>
            </w:ins>
          </w:p>
        </w:tc>
      </w:tr>
      <w:tr w:rsidR="00FE001B" w:rsidRPr="00BB156F" w:rsidTr="00FD10B4">
        <w:trPr>
          <w:ins w:id="562" w:author="Umerov Alexandr" w:date="2015-09-07T14:25:00Z"/>
        </w:trPr>
        <w:tc>
          <w:tcPr>
            <w:tcW w:w="2235" w:type="dxa"/>
            <w:hideMark/>
          </w:tcPr>
          <w:p w:rsidR="00FE001B" w:rsidRPr="00316F99" w:rsidRDefault="00FE001B" w:rsidP="00FD10B4">
            <w:pPr>
              <w:rPr>
                <w:ins w:id="563" w:author="Umerov Alexandr" w:date="2015-09-07T14:25:00Z"/>
                <w:lang w:val="ru-RU"/>
              </w:rPr>
            </w:pPr>
            <w:ins w:id="564" w:author="Umerov Alexandr" w:date="2015-09-07T14:25:00Z">
              <w:r>
                <w:rPr>
                  <w:lang w:val="ru-RU"/>
                </w:rPr>
                <w:t>Истина / Ложь</w:t>
              </w:r>
            </w:ins>
          </w:p>
        </w:tc>
        <w:tc>
          <w:tcPr>
            <w:tcW w:w="3827" w:type="dxa"/>
          </w:tcPr>
          <w:p w:rsidR="00FE001B" w:rsidRPr="00316F99" w:rsidRDefault="00FE001B" w:rsidP="00FD10B4">
            <w:pPr>
              <w:rPr>
                <w:ins w:id="565" w:author="Umerov Alexandr" w:date="2015-09-07T14:25:00Z"/>
                <w:lang w:val="ru-RU"/>
              </w:rPr>
            </w:pPr>
            <w:ins w:id="566" w:author="Umerov Alexandr" w:date="2015-09-07T14:25:00Z">
              <w:r>
                <w:rPr>
                  <w:lang w:val="ru-RU"/>
                </w:rPr>
                <w:t>Состояние ответа: если</w:t>
              </w:r>
              <w:r w:rsidRPr="00316F99">
                <w:rPr>
                  <w:lang w:val="ru-RU"/>
                </w:rPr>
                <w:t xml:space="preserve"> </w:t>
              </w:r>
              <w:r>
                <w:rPr>
                  <w:lang w:val="ru-RU"/>
                </w:rPr>
                <w:t>Истина</w:t>
              </w:r>
              <w:r w:rsidRPr="00316F99">
                <w:rPr>
                  <w:lang w:val="ru-RU"/>
                </w:rPr>
                <w:t xml:space="preserve"> </w:t>
              </w:r>
              <w:r>
                <w:rPr>
                  <w:lang w:val="ru-RU"/>
                </w:rPr>
                <w:t>ответ</w:t>
              </w:r>
              <w:r w:rsidRPr="00316F99">
                <w:rPr>
                  <w:lang w:val="ru-RU"/>
                </w:rPr>
                <w:t xml:space="preserve"> </w:t>
              </w:r>
              <w:r>
                <w:rPr>
                  <w:lang w:val="ru-RU"/>
                </w:rPr>
                <w:t>без</w:t>
              </w:r>
              <w:r w:rsidRPr="00316F99">
                <w:rPr>
                  <w:lang w:val="ru-RU"/>
                </w:rPr>
                <w:t xml:space="preserve"> </w:t>
              </w:r>
              <w:r>
                <w:rPr>
                  <w:lang w:val="ru-RU"/>
                </w:rPr>
                <w:t>ошибки</w:t>
              </w:r>
              <w:r w:rsidRPr="00316F99">
                <w:rPr>
                  <w:lang w:val="ru-RU"/>
                </w:rPr>
                <w:t xml:space="preserve">, </w:t>
              </w:r>
              <w:r>
                <w:rPr>
                  <w:lang w:val="ru-RU"/>
                </w:rPr>
                <w:t>если</w:t>
              </w:r>
              <w:r w:rsidRPr="00316F99">
                <w:rPr>
                  <w:lang w:val="ru-RU"/>
                </w:rPr>
                <w:t xml:space="preserve"> </w:t>
              </w:r>
              <w:r>
                <w:rPr>
                  <w:lang w:val="ru-RU"/>
                </w:rPr>
                <w:t>Ложь</w:t>
              </w:r>
              <w:r w:rsidRPr="00316F99">
                <w:rPr>
                  <w:lang w:val="ru-RU"/>
                </w:rPr>
                <w:t xml:space="preserve">, </w:t>
              </w:r>
              <w:r>
                <w:rPr>
                  <w:lang w:val="ru-RU"/>
                </w:rPr>
                <w:t>то</w:t>
              </w:r>
              <w:r w:rsidRPr="00316F99">
                <w:rPr>
                  <w:lang w:val="ru-RU"/>
                </w:rPr>
                <w:t xml:space="preserve"> </w:t>
              </w:r>
              <w:r>
                <w:rPr>
                  <w:lang w:val="ru-RU"/>
                </w:rPr>
                <w:t>ошибка</w:t>
              </w:r>
            </w:ins>
          </w:p>
        </w:tc>
        <w:tc>
          <w:tcPr>
            <w:tcW w:w="3686" w:type="dxa"/>
          </w:tcPr>
          <w:p w:rsidR="00FE001B" w:rsidRPr="00422775" w:rsidRDefault="00FE001B" w:rsidP="00FD10B4">
            <w:pPr>
              <w:rPr>
                <w:ins w:id="567" w:author="Umerov Alexandr" w:date="2015-09-07T14:25:00Z"/>
              </w:rPr>
            </w:pPr>
            <w:ins w:id="568" w:author="Umerov Alexandr" w:date="2015-09-07T14:25:00Z">
              <w:r>
                <w:t>tns</w:t>
              </w:r>
              <w:r w:rsidRPr="00422775">
                <w:t>:</w:t>
              </w:r>
              <w:r>
                <w:t>ExchangeMessage</w:t>
              </w:r>
              <w:r w:rsidRPr="00422775">
                <w:t>/</w:t>
              </w:r>
              <w:r>
                <w:t>tns</w:t>
              </w:r>
              <w:r w:rsidRPr="00422775">
                <w:t>:</w:t>
              </w:r>
              <w:r>
                <w:t>Answer</w:t>
              </w:r>
              <w:r w:rsidRPr="00422775">
                <w:t>/</w:t>
              </w:r>
              <w:r w:rsidRPr="00622C34">
                <w:t>Successful</w:t>
              </w:r>
            </w:ins>
          </w:p>
        </w:tc>
      </w:tr>
      <w:tr w:rsidR="00FE001B" w:rsidRPr="00BB156F" w:rsidTr="00FD10B4">
        <w:trPr>
          <w:ins w:id="569" w:author="Umerov Alexandr" w:date="2015-09-07T14:25:00Z"/>
        </w:trPr>
        <w:tc>
          <w:tcPr>
            <w:tcW w:w="2235" w:type="dxa"/>
          </w:tcPr>
          <w:p w:rsidR="00FE001B" w:rsidRDefault="00FE001B" w:rsidP="00FD10B4">
            <w:pPr>
              <w:rPr>
                <w:ins w:id="570" w:author="Umerov Alexandr" w:date="2015-09-07T14:25:00Z"/>
                <w:lang w:val="ru-RU"/>
              </w:rPr>
            </w:pPr>
            <w:ins w:id="571" w:author="Umerov Alexandr" w:date="2015-09-07T14:25:00Z">
              <w:r>
                <w:rPr>
                  <w:lang w:val="ru-RU"/>
                </w:rPr>
                <w:t>Claim</w:t>
              </w:r>
            </w:ins>
          </w:p>
        </w:tc>
        <w:tc>
          <w:tcPr>
            <w:tcW w:w="3827" w:type="dxa"/>
          </w:tcPr>
          <w:p w:rsidR="00FE001B" w:rsidRDefault="00FE001B" w:rsidP="00FD10B4">
            <w:pPr>
              <w:rPr>
                <w:ins w:id="572" w:author="Umerov Alexandr" w:date="2015-09-07T14:25:00Z"/>
                <w:lang w:val="ru-RU"/>
              </w:rPr>
            </w:pPr>
            <w:ins w:id="573" w:author="Umerov Alexandr" w:date="2015-09-07T14:25:00Z">
              <w:r>
                <w:rPr>
                  <w:lang w:val="ru-RU"/>
                </w:rPr>
                <w:t>Заполненный согласно типа элемент.</w:t>
              </w:r>
            </w:ins>
          </w:p>
          <w:p w:rsidR="00FE001B" w:rsidRDefault="00676E50" w:rsidP="00FD10B4">
            <w:pPr>
              <w:rPr>
                <w:ins w:id="574" w:author="Umerov Alexandr" w:date="2015-09-07T14:25:00Z"/>
                <w:lang w:val="ru-RU"/>
              </w:rPr>
            </w:pPr>
            <w:ins w:id="575" w:author="Umerov Alexandr" w:date="2015-09-07T14:44:00Z">
              <w:r>
                <w:rPr>
                  <w:lang w:val="ru-RU"/>
                </w:rPr>
                <w:t>Элемент содержит список реклаамций отобранных за период.</w:t>
              </w:r>
            </w:ins>
          </w:p>
        </w:tc>
        <w:tc>
          <w:tcPr>
            <w:tcW w:w="3686" w:type="dxa"/>
          </w:tcPr>
          <w:p w:rsidR="00FE001B" w:rsidRDefault="00FE001B" w:rsidP="00FD10B4">
            <w:pPr>
              <w:rPr>
                <w:ins w:id="576" w:author="Umerov Alexandr" w:date="2015-09-07T14:25:00Z"/>
              </w:rPr>
            </w:pPr>
            <w:ins w:id="577" w:author="Umerov Alexandr" w:date="2015-09-07T14:25:00Z">
              <w:r w:rsidRPr="009D3386">
                <w:t>tns:ExchangeMessage/tns</w:t>
              </w:r>
              <w:r>
                <w:t>:Answer/tns:Result/tns:Claim</w:t>
              </w:r>
            </w:ins>
          </w:p>
        </w:tc>
      </w:tr>
    </w:tbl>
    <w:p w:rsidR="00FE001B" w:rsidRPr="00311EC1" w:rsidRDefault="00FE001B"/>
    <w:p w:rsidR="00377948" w:rsidRPr="00774C36" w:rsidRDefault="00377948">
      <w:r w:rsidRPr="00311EC1">
        <w:t xml:space="preserve"> </w:t>
      </w:r>
    </w:p>
    <w:p w:rsidR="004A4D42" w:rsidRPr="00311EC1" w:rsidRDefault="004A4D42" w:rsidP="004A4D42">
      <w:pPr>
        <w:pStyle w:val="Heading1"/>
        <w:rPr>
          <w:rStyle w:val="Hyperlink"/>
          <w:color w:val="1F4D78" w:themeColor="accent1" w:themeShade="7F"/>
          <w:sz w:val="24"/>
          <w:szCs w:val="24"/>
          <w:u w:val="none"/>
        </w:rPr>
      </w:pPr>
      <w:bookmarkStart w:id="578" w:name="_Toc413922688"/>
      <w:bookmarkStart w:id="579" w:name="_Toc414444764"/>
      <w:bookmarkStart w:id="580" w:name="_Toc418059910"/>
      <w:bookmarkStart w:id="581" w:name="_Toc413922689"/>
      <w:bookmarkStart w:id="582" w:name="_Toc414444765"/>
      <w:bookmarkStart w:id="583" w:name="_Toc418059911"/>
      <w:bookmarkStart w:id="584" w:name="_Toc413922690"/>
      <w:bookmarkStart w:id="585" w:name="_Toc414444766"/>
      <w:bookmarkStart w:id="586" w:name="_Toc418059912"/>
      <w:bookmarkStart w:id="587" w:name="_Toc398547497"/>
      <w:bookmarkStart w:id="588" w:name="_Toc399177163"/>
      <w:bookmarkStart w:id="589" w:name="_Toc401934278"/>
      <w:bookmarkStart w:id="590" w:name="_Toc418059913"/>
      <w:bookmarkEnd w:id="578"/>
      <w:bookmarkEnd w:id="579"/>
      <w:bookmarkEnd w:id="580"/>
      <w:bookmarkEnd w:id="581"/>
      <w:bookmarkEnd w:id="582"/>
      <w:bookmarkEnd w:id="583"/>
      <w:bookmarkEnd w:id="584"/>
      <w:bookmarkEnd w:id="585"/>
      <w:bookmarkEnd w:id="586"/>
      <w:r w:rsidRPr="00311EC1">
        <w:rPr>
          <w:rStyle w:val="Hyperlink"/>
          <w:color w:val="1F4D78" w:themeColor="accent1" w:themeShade="7F"/>
          <w:sz w:val="24"/>
          <w:szCs w:val="24"/>
          <w:u w:val="none"/>
        </w:rPr>
        <w:t>Описание схем импорта</w:t>
      </w:r>
      <w:bookmarkEnd w:id="587"/>
      <w:bookmarkEnd w:id="588"/>
      <w:bookmarkEnd w:id="589"/>
      <w:bookmarkEnd w:id="590"/>
    </w:p>
    <w:p w:rsidR="00295C7C" w:rsidRDefault="004A4D42" w:rsidP="003060C6">
      <w:pPr>
        <w:pStyle w:val="ListParagraph"/>
        <w:ind w:left="0" w:firstLine="851"/>
        <w:rPr>
          <w:rFonts w:ascii="Verdana" w:hAnsi="Verdana"/>
          <w:color w:val="000000"/>
          <w:sz w:val="18"/>
          <w:szCs w:val="18"/>
          <w:shd w:val="clear" w:color="auto" w:fill="FFFFFF"/>
          <w:lang w:val="ru-RU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  <w:lang w:val="ru-RU"/>
        </w:rPr>
        <w:t>О</w:t>
      </w:r>
      <w:r w:rsidRPr="00FB4592">
        <w:rPr>
          <w:rFonts w:ascii="Verdana" w:hAnsi="Verdana"/>
          <w:color w:val="000000"/>
          <w:sz w:val="18"/>
          <w:szCs w:val="18"/>
          <w:shd w:val="clear" w:color="auto" w:fill="FFFFFF"/>
          <w:lang w:val="ru-RU"/>
        </w:rPr>
        <w:t xml:space="preserve">писание типов параметров и возвращаемых значений </w:t>
      </w:r>
      <w:r>
        <w:rPr>
          <w:rFonts w:ascii="Verdana" w:hAnsi="Verdana"/>
          <w:color w:val="000000"/>
          <w:sz w:val="18"/>
          <w:szCs w:val="18"/>
          <w:shd w:val="clear" w:color="auto" w:fill="FFFFFF"/>
          <w:lang w:val="ru-RU"/>
        </w:rPr>
        <w:t>веб</w:t>
      </w:r>
      <w:r w:rsidRPr="00295C7C">
        <w:rPr>
          <w:rFonts w:ascii="Verdana" w:hAnsi="Verdana"/>
          <w:color w:val="000000"/>
          <w:sz w:val="18"/>
          <w:szCs w:val="18"/>
          <w:shd w:val="clear" w:color="auto" w:fill="FFFFFF"/>
          <w:lang w:val="ru-RU"/>
        </w:rPr>
        <w:t>-</w:t>
      </w:r>
      <w:r w:rsidRPr="00FB4592">
        <w:rPr>
          <w:rFonts w:ascii="Verdana" w:hAnsi="Verdana"/>
          <w:color w:val="000000"/>
          <w:sz w:val="18"/>
          <w:szCs w:val="18"/>
          <w:shd w:val="clear" w:color="auto" w:fill="FFFFFF"/>
          <w:lang w:val="ru-RU"/>
        </w:rPr>
        <w:t>сервисов</w:t>
      </w:r>
      <w:r>
        <w:rPr>
          <w:rFonts w:ascii="Verdana" w:hAnsi="Verdana"/>
          <w:color w:val="000000"/>
          <w:sz w:val="18"/>
          <w:szCs w:val="18"/>
          <w:shd w:val="clear" w:color="auto" w:fill="FFFFFF"/>
          <w:lang w:val="ru-RU"/>
        </w:rPr>
        <w:t xml:space="preserve"> реализовано через механизмы 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XDTO</w:t>
      </w:r>
      <w:r>
        <w:rPr>
          <w:rFonts w:ascii="Verdana" w:hAnsi="Verdana"/>
          <w:color w:val="000000"/>
          <w:sz w:val="18"/>
          <w:szCs w:val="18"/>
          <w:shd w:val="clear" w:color="auto" w:fill="FFFFFF"/>
          <w:lang w:val="ru-RU"/>
        </w:rPr>
        <w:t xml:space="preserve"> и представлено </w:t>
      </w:r>
      <w:r w:rsidR="003060C6">
        <w:rPr>
          <w:rFonts w:ascii="Verdana" w:hAnsi="Verdana"/>
          <w:color w:val="000000"/>
          <w:sz w:val="18"/>
          <w:szCs w:val="18"/>
          <w:shd w:val="clear" w:color="auto" w:fill="FFFFFF"/>
          <w:lang w:val="ru-RU"/>
        </w:rPr>
        <w:t>в файле схемы.</w:t>
      </w:r>
      <w:r w:rsidR="006E3618" w:rsidRPr="00311EC1">
        <w:rPr>
          <w:rFonts w:ascii="Verdana" w:hAnsi="Verdana"/>
          <w:color w:val="000000"/>
          <w:sz w:val="18"/>
          <w:szCs w:val="18"/>
          <w:shd w:val="clear" w:color="auto" w:fill="FFFFFF"/>
          <w:lang w:val="ru-RU"/>
        </w:rPr>
        <w:t xml:space="preserve"> </w:t>
      </w:r>
      <w:r w:rsidR="006E3618">
        <w:rPr>
          <w:rFonts w:ascii="Verdana" w:hAnsi="Verdana"/>
          <w:color w:val="000000"/>
          <w:sz w:val="18"/>
          <w:szCs w:val="18"/>
          <w:shd w:val="clear" w:color="auto" w:fill="FFFFFF"/>
          <w:lang w:val="ru-RU"/>
        </w:rPr>
        <w:t xml:space="preserve">Схема тестового сервера интеграции: </w:t>
      </w:r>
      <w:r w:rsidR="00D54431">
        <w:fldChar w:fldCharType="begin"/>
      </w:r>
      <w:r w:rsidR="00D54431" w:rsidRPr="00E3023D">
        <w:rPr>
          <w:lang w:val="ru-RU"/>
          <w:rPrChange w:id="591" w:author="Umerov Alexandr" w:date="2015-08-04T13:11:00Z">
            <w:rPr/>
          </w:rPrChange>
        </w:rPr>
        <w:instrText xml:space="preserve"> </w:instrText>
      </w:r>
      <w:r w:rsidR="00D54431">
        <w:instrText>HYPERLINK</w:instrText>
      </w:r>
      <w:r w:rsidR="00D54431" w:rsidRPr="00E3023D">
        <w:rPr>
          <w:lang w:val="ru-RU"/>
          <w:rPrChange w:id="592" w:author="Umerov Alexandr" w:date="2015-08-04T13:11:00Z">
            <w:rPr/>
          </w:rPrChange>
        </w:rPr>
        <w:instrText xml:space="preserve"> "</w:instrText>
      </w:r>
      <w:r w:rsidR="00D54431">
        <w:instrText>https</w:instrText>
      </w:r>
      <w:r w:rsidR="00D54431" w:rsidRPr="00E3023D">
        <w:rPr>
          <w:lang w:val="ru-RU"/>
          <w:rPrChange w:id="593" w:author="Umerov Alexandr" w:date="2015-08-04T13:11:00Z">
            <w:rPr/>
          </w:rPrChange>
        </w:rPr>
        <w:instrText>://</w:instrText>
      </w:r>
      <w:r w:rsidR="00D54431">
        <w:instrText>datafactory</w:instrText>
      </w:r>
      <w:r w:rsidR="00D54431" w:rsidRPr="00E3023D">
        <w:rPr>
          <w:lang w:val="ru-RU"/>
          <w:rPrChange w:id="594" w:author="Umerov Alexandr" w:date="2015-08-04T13:11:00Z">
            <w:rPr/>
          </w:rPrChange>
        </w:rPr>
        <w:instrText>.</w:instrText>
      </w:r>
      <w:r w:rsidR="00D54431">
        <w:instrText>scania</w:instrText>
      </w:r>
      <w:r w:rsidR="00D54431" w:rsidRPr="00E3023D">
        <w:rPr>
          <w:lang w:val="ru-RU"/>
          <w:rPrChange w:id="595" w:author="Umerov Alexandr" w:date="2015-08-04T13:11:00Z">
            <w:rPr/>
          </w:rPrChange>
        </w:rPr>
        <w:instrText>.</w:instrText>
      </w:r>
      <w:r w:rsidR="00D54431">
        <w:instrText>ru</w:instrText>
      </w:r>
      <w:r w:rsidR="00D54431" w:rsidRPr="00E3023D">
        <w:rPr>
          <w:lang w:val="ru-RU"/>
          <w:rPrChange w:id="596" w:author="Umerov Alexandr" w:date="2015-08-04T13:11:00Z">
            <w:rPr/>
          </w:rPrChange>
        </w:rPr>
        <w:instrText>/1</w:instrText>
      </w:r>
      <w:r w:rsidR="00D54431">
        <w:instrText>DB</w:instrText>
      </w:r>
      <w:r w:rsidR="00D54431" w:rsidRPr="00E3023D">
        <w:rPr>
          <w:lang w:val="ru-RU"/>
          <w:rPrChange w:id="597" w:author="Umerov Alexandr" w:date="2015-08-04T13:11:00Z">
            <w:rPr/>
          </w:rPrChange>
        </w:rPr>
        <w:instrText>_</w:instrText>
      </w:r>
      <w:r w:rsidR="00D54431">
        <w:instrText>Dealers</w:instrText>
      </w:r>
      <w:r w:rsidR="00D54431" w:rsidRPr="00E3023D">
        <w:rPr>
          <w:lang w:val="ru-RU"/>
          <w:rPrChange w:id="598" w:author="Umerov Alexandr" w:date="2015-08-04T13:11:00Z">
            <w:rPr/>
          </w:rPrChange>
        </w:rPr>
        <w:instrText>_</w:instrText>
      </w:r>
      <w:r w:rsidR="00D54431">
        <w:instrText>TEST</w:instrText>
      </w:r>
      <w:r w:rsidR="00D54431" w:rsidRPr="00E3023D">
        <w:rPr>
          <w:lang w:val="ru-RU"/>
          <w:rPrChange w:id="599" w:author="Umerov Alexandr" w:date="2015-08-04T13:11:00Z">
            <w:rPr/>
          </w:rPrChange>
        </w:rPr>
        <w:instrText>/</w:instrText>
      </w:r>
      <w:r w:rsidR="00D54431">
        <w:instrText>ws</w:instrText>
      </w:r>
      <w:r w:rsidR="00D54431" w:rsidRPr="00E3023D">
        <w:rPr>
          <w:lang w:val="ru-RU"/>
          <w:rPrChange w:id="600" w:author="Umerov Alexandr" w:date="2015-08-04T13:11:00Z">
            <w:rPr/>
          </w:rPrChange>
        </w:rPr>
        <w:instrText>/</w:instrText>
      </w:r>
      <w:r w:rsidR="00D54431">
        <w:instrText>Sruservice</w:instrText>
      </w:r>
      <w:r w:rsidR="00D54431" w:rsidRPr="00E3023D">
        <w:rPr>
          <w:lang w:val="ru-RU"/>
          <w:rPrChange w:id="601" w:author="Umerov Alexandr" w:date="2015-08-04T13:11:00Z">
            <w:rPr/>
          </w:rPrChange>
        </w:rPr>
        <w:instrText>.1</w:instrText>
      </w:r>
      <w:r w:rsidR="00D54431">
        <w:instrText>cws</w:instrText>
      </w:r>
      <w:r w:rsidR="00D54431" w:rsidRPr="00E3023D">
        <w:rPr>
          <w:lang w:val="ru-RU"/>
          <w:rPrChange w:id="602" w:author="Umerov Alexandr" w:date="2015-08-04T13:11:00Z">
            <w:rPr/>
          </w:rPrChange>
        </w:rPr>
        <w:instrText>?</w:instrText>
      </w:r>
      <w:r w:rsidR="00D54431">
        <w:instrText>wsdl</w:instrText>
      </w:r>
      <w:r w:rsidR="00D54431" w:rsidRPr="00E3023D">
        <w:rPr>
          <w:lang w:val="ru-RU"/>
          <w:rPrChange w:id="603" w:author="Umerov Alexandr" w:date="2015-08-04T13:11:00Z">
            <w:rPr/>
          </w:rPrChange>
        </w:rPr>
        <w:instrText xml:space="preserve">" </w:instrText>
      </w:r>
      <w:r w:rsidR="00D54431">
        <w:fldChar w:fldCharType="separate"/>
      </w:r>
      <w:r w:rsidR="006E3618" w:rsidRPr="00F92A89">
        <w:rPr>
          <w:rStyle w:val="Hyperlink"/>
          <w:rFonts w:ascii="Verdana" w:hAnsi="Verdana"/>
          <w:sz w:val="18"/>
          <w:szCs w:val="18"/>
          <w:shd w:val="clear" w:color="auto" w:fill="FFFFFF"/>
          <w:lang w:val="ru-RU"/>
        </w:rPr>
        <w:t>https://datafactory.scania.ru/1DB_Dealers_TEST/ws/Sruservice.1cws?wsdl</w:t>
      </w:r>
      <w:r w:rsidR="00D54431">
        <w:rPr>
          <w:rStyle w:val="Hyperlink"/>
          <w:rFonts w:ascii="Verdana" w:hAnsi="Verdana"/>
          <w:sz w:val="18"/>
          <w:szCs w:val="18"/>
          <w:shd w:val="clear" w:color="auto" w:fill="FFFFFF"/>
          <w:lang w:val="ru-RU"/>
        </w:rPr>
        <w:fldChar w:fldCharType="end"/>
      </w:r>
    </w:p>
    <w:p w:rsidR="006E3618" w:rsidRPr="006E3618" w:rsidRDefault="006E3618" w:rsidP="003060C6">
      <w:pPr>
        <w:pStyle w:val="ListParagraph"/>
        <w:ind w:left="0" w:firstLine="851"/>
        <w:rPr>
          <w:lang w:val="ru-RU"/>
        </w:rPr>
      </w:pPr>
    </w:p>
    <w:sectPr w:rsidR="006E3618" w:rsidRPr="006E3618" w:rsidSect="007F2F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5B8D" w:rsidRDefault="00A75B8D" w:rsidP="00351677">
      <w:pPr>
        <w:spacing w:after="0" w:line="240" w:lineRule="auto"/>
      </w:pPr>
      <w:r>
        <w:separator/>
      </w:r>
    </w:p>
  </w:endnote>
  <w:endnote w:type="continuationSeparator" w:id="0">
    <w:p w:rsidR="00A75B8D" w:rsidRDefault="00A75B8D" w:rsidP="00351677">
      <w:pPr>
        <w:spacing w:after="0" w:line="240" w:lineRule="auto"/>
      </w:pPr>
      <w:r>
        <w:continuationSeparator/>
      </w:r>
    </w:p>
  </w:endnote>
  <w:endnote w:type="continuationNotice" w:id="1">
    <w:p w:rsidR="00A75B8D" w:rsidRDefault="00A75B8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5B8D" w:rsidRDefault="00A75B8D" w:rsidP="00351677">
      <w:pPr>
        <w:spacing w:after="0" w:line="240" w:lineRule="auto"/>
      </w:pPr>
      <w:r>
        <w:separator/>
      </w:r>
    </w:p>
  </w:footnote>
  <w:footnote w:type="continuationSeparator" w:id="0">
    <w:p w:rsidR="00A75B8D" w:rsidRDefault="00A75B8D" w:rsidP="00351677">
      <w:pPr>
        <w:spacing w:after="0" w:line="240" w:lineRule="auto"/>
      </w:pPr>
      <w:r>
        <w:continuationSeparator/>
      </w:r>
    </w:p>
  </w:footnote>
  <w:footnote w:type="continuationNotice" w:id="1">
    <w:p w:rsidR="00A75B8D" w:rsidRDefault="00A75B8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10F6A"/>
    <w:multiLevelType w:val="hybridMultilevel"/>
    <w:tmpl w:val="22D242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A44289"/>
    <w:multiLevelType w:val="hybridMultilevel"/>
    <w:tmpl w:val="74648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980B2C"/>
    <w:multiLevelType w:val="multilevel"/>
    <w:tmpl w:val="73260C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8"/>
      <w:numFmt w:val="decimal"/>
      <w:isLgl/>
      <w:lvlText w:val="%1.%2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7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9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56" w:hanging="1440"/>
      </w:pPr>
      <w:rPr>
        <w:rFonts w:hint="default"/>
      </w:rPr>
    </w:lvl>
  </w:abstractNum>
  <w:abstractNum w:abstractNumId="3" w15:restartNumberingAfterBreak="0">
    <w:nsid w:val="268F7E29"/>
    <w:multiLevelType w:val="hybridMultilevel"/>
    <w:tmpl w:val="339E8910"/>
    <w:lvl w:ilvl="0" w:tplc="D16A77CA">
      <w:start w:val="3"/>
      <w:numFmt w:val="decimal"/>
      <w:lvlText w:val="%1"/>
      <w:lvlJc w:val="left"/>
      <w:pPr>
        <w:ind w:left="802" w:hanging="360"/>
      </w:pPr>
      <w:rPr>
        <w:rFonts w:hint="default"/>
        <w:color w:val="0563C1" w:themeColor="hyperlink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522" w:hanging="360"/>
      </w:pPr>
    </w:lvl>
    <w:lvl w:ilvl="2" w:tplc="0419001B" w:tentative="1">
      <w:start w:val="1"/>
      <w:numFmt w:val="lowerRoman"/>
      <w:lvlText w:val="%3."/>
      <w:lvlJc w:val="right"/>
      <w:pPr>
        <w:ind w:left="2242" w:hanging="180"/>
      </w:pPr>
    </w:lvl>
    <w:lvl w:ilvl="3" w:tplc="0419000F" w:tentative="1">
      <w:start w:val="1"/>
      <w:numFmt w:val="decimal"/>
      <w:lvlText w:val="%4."/>
      <w:lvlJc w:val="left"/>
      <w:pPr>
        <w:ind w:left="2962" w:hanging="360"/>
      </w:pPr>
    </w:lvl>
    <w:lvl w:ilvl="4" w:tplc="04190019" w:tentative="1">
      <w:start w:val="1"/>
      <w:numFmt w:val="lowerLetter"/>
      <w:lvlText w:val="%5."/>
      <w:lvlJc w:val="left"/>
      <w:pPr>
        <w:ind w:left="3682" w:hanging="360"/>
      </w:pPr>
    </w:lvl>
    <w:lvl w:ilvl="5" w:tplc="0419001B" w:tentative="1">
      <w:start w:val="1"/>
      <w:numFmt w:val="lowerRoman"/>
      <w:lvlText w:val="%6."/>
      <w:lvlJc w:val="right"/>
      <w:pPr>
        <w:ind w:left="4402" w:hanging="180"/>
      </w:pPr>
    </w:lvl>
    <w:lvl w:ilvl="6" w:tplc="0419000F" w:tentative="1">
      <w:start w:val="1"/>
      <w:numFmt w:val="decimal"/>
      <w:lvlText w:val="%7."/>
      <w:lvlJc w:val="left"/>
      <w:pPr>
        <w:ind w:left="5122" w:hanging="360"/>
      </w:pPr>
    </w:lvl>
    <w:lvl w:ilvl="7" w:tplc="04190019" w:tentative="1">
      <w:start w:val="1"/>
      <w:numFmt w:val="lowerLetter"/>
      <w:lvlText w:val="%8."/>
      <w:lvlJc w:val="left"/>
      <w:pPr>
        <w:ind w:left="5842" w:hanging="360"/>
      </w:pPr>
    </w:lvl>
    <w:lvl w:ilvl="8" w:tplc="0419001B" w:tentative="1">
      <w:start w:val="1"/>
      <w:numFmt w:val="lowerRoman"/>
      <w:lvlText w:val="%9."/>
      <w:lvlJc w:val="right"/>
      <w:pPr>
        <w:ind w:left="6562" w:hanging="180"/>
      </w:pPr>
    </w:lvl>
  </w:abstractNum>
  <w:abstractNum w:abstractNumId="4" w15:restartNumberingAfterBreak="0">
    <w:nsid w:val="2E116DAB"/>
    <w:multiLevelType w:val="hybridMultilevel"/>
    <w:tmpl w:val="1FC2D5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EE5DCE"/>
    <w:multiLevelType w:val="hybridMultilevel"/>
    <w:tmpl w:val="CF6610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F408B4"/>
    <w:multiLevelType w:val="hybridMultilevel"/>
    <w:tmpl w:val="071048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E3435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11A1E5C"/>
    <w:multiLevelType w:val="hybridMultilevel"/>
    <w:tmpl w:val="E04695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C81FCB"/>
    <w:multiLevelType w:val="hybridMultilevel"/>
    <w:tmpl w:val="DE8426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753EF2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1570" w:hanging="720"/>
      </w:pPr>
    </w:lvl>
    <w:lvl w:ilvl="3">
      <w:start w:val="1"/>
      <w:numFmt w:val="decimal"/>
      <w:pStyle w:val="Heading4"/>
      <w:lvlText w:val="%1.%2.%3.%4"/>
      <w:lvlJc w:val="left"/>
      <w:pPr>
        <w:ind w:left="1431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0293770"/>
    <w:multiLevelType w:val="hybridMultilevel"/>
    <w:tmpl w:val="E2CA1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C61B6E"/>
    <w:multiLevelType w:val="hybridMultilevel"/>
    <w:tmpl w:val="1EA027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7"/>
  </w:num>
  <w:num w:numId="6">
    <w:abstractNumId w:val="12"/>
  </w:num>
  <w:num w:numId="7">
    <w:abstractNumId w:val="8"/>
  </w:num>
  <w:num w:numId="8">
    <w:abstractNumId w:val="11"/>
  </w:num>
  <w:num w:numId="9">
    <w:abstractNumId w:val="9"/>
  </w:num>
  <w:num w:numId="10">
    <w:abstractNumId w:val="1"/>
  </w:num>
  <w:num w:numId="11">
    <w:abstractNumId w:val="0"/>
  </w:num>
  <w:num w:numId="12">
    <w:abstractNumId w:val="6"/>
  </w:num>
  <w:num w:numId="13">
    <w:abstractNumId w:val="5"/>
  </w:num>
  <w:num w:numId="14">
    <w:abstractNumId w:val="10"/>
  </w:num>
  <w:num w:numId="15">
    <w:abstractNumId w:val="10"/>
  </w:num>
  <w:num w:numId="16">
    <w:abstractNumId w:val="10"/>
  </w:num>
  <w:num w:numId="17">
    <w:abstractNumId w:val="3"/>
  </w:num>
  <w:num w:numId="18">
    <w:abstractNumId w:val="10"/>
  </w:num>
  <w:num w:numId="19">
    <w:abstractNumId w:val="10"/>
  </w:num>
  <w:num w:numId="20">
    <w:abstractNumId w:val="10"/>
  </w:num>
  <w:num w:numId="21">
    <w:abstractNumId w:val="10"/>
  </w:num>
  <w:num w:numId="22">
    <w:abstractNumId w:val="10"/>
  </w:num>
  <w:num w:numId="23">
    <w:abstractNumId w:val="10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</w:num>
  <w:num w:numId="26">
    <w:abstractNumId w:val="10"/>
  </w:num>
  <w:num w:numId="27">
    <w:abstractNumId w:val="10"/>
  </w:num>
  <w:num w:numId="28">
    <w:abstractNumId w:val="10"/>
  </w:num>
  <w:num w:numId="29">
    <w:abstractNumId w:val="10"/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0"/>
    <w:lvlOverride w:ilvl="0">
      <w:startOverride w:val="2"/>
    </w:lvlOverride>
    <w:lvlOverride w:ilvl="1">
      <w:startOverride w:val="2"/>
    </w:lvlOverride>
    <w:lvlOverride w:ilvl="2">
      <w:startOverride w:val="14"/>
    </w:lvlOverride>
  </w:num>
  <w:num w:numId="32">
    <w:abstractNumId w:val="10"/>
  </w:num>
  <w:num w:numId="33">
    <w:abstractNumId w:val="10"/>
  </w:num>
  <w:num w:numId="34">
    <w:abstractNumId w:val="10"/>
  </w:num>
  <w:num w:numId="35">
    <w:abstractNumId w:val="10"/>
  </w:num>
  <w:num w:numId="36">
    <w:abstractNumId w:val="1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merov Alexandr">
    <w15:presenceInfo w15:providerId="AD" w15:userId="S-1-5-21-1190869116-2042052348-879972363-12695"/>
  </w15:person>
  <w15:person w15:author="Vasiljev Victor">
    <w15:presenceInfo w15:providerId="AD" w15:userId="S-1-5-21-1190869116-2042052348-879972363-121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activeWritingStyle w:appName="MSWord" w:lang="ru-RU" w:vendorID="64" w:dllVersion="131078" w:nlCheck="1" w:checkStyle="0"/>
  <w:activeWritingStyle w:appName="MSWord" w:lang="en-US" w:vendorID="64" w:dllVersion="131078" w:nlCheck="1" w:checkStyle="1"/>
  <w:trackRevisions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CA42CD"/>
    <w:rsid w:val="00000B0E"/>
    <w:rsid w:val="0000314D"/>
    <w:rsid w:val="0000395B"/>
    <w:rsid w:val="00003AF6"/>
    <w:rsid w:val="00004FE0"/>
    <w:rsid w:val="000065CE"/>
    <w:rsid w:val="00010422"/>
    <w:rsid w:val="00010F3B"/>
    <w:rsid w:val="00015671"/>
    <w:rsid w:val="00017849"/>
    <w:rsid w:val="0002104D"/>
    <w:rsid w:val="00024768"/>
    <w:rsid w:val="00025783"/>
    <w:rsid w:val="0002645E"/>
    <w:rsid w:val="000269AB"/>
    <w:rsid w:val="00031F8E"/>
    <w:rsid w:val="00032B96"/>
    <w:rsid w:val="000341F8"/>
    <w:rsid w:val="00035B9C"/>
    <w:rsid w:val="000406FE"/>
    <w:rsid w:val="000426C3"/>
    <w:rsid w:val="00042CFB"/>
    <w:rsid w:val="0005034F"/>
    <w:rsid w:val="00052951"/>
    <w:rsid w:val="00053ED6"/>
    <w:rsid w:val="000547AE"/>
    <w:rsid w:val="000602CE"/>
    <w:rsid w:val="0006264A"/>
    <w:rsid w:val="0006267F"/>
    <w:rsid w:val="00065365"/>
    <w:rsid w:val="000657C9"/>
    <w:rsid w:val="00065FFB"/>
    <w:rsid w:val="000716D1"/>
    <w:rsid w:val="00074924"/>
    <w:rsid w:val="00074A0F"/>
    <w:rsid w:val="00076AB3"/>
    <w:rsid w:val="000774EA"/>
    <w:rsid w:val="000779BC"/>
    <w:rsid w:val="00077E07"/>
    <w:rsid w:val="000812C2"/>
    <w:rsid w:val="00083825"/>
    <w:rsid w:val="00085D73"/>
    <w:rsid w:val="0009200D"/>
    <w:rsid w:val="0009367E"/>
    <w:rsid w:val="00095D2C"/>
    <w:rsid w:val="000960C2"/>
    <w:rsid w:val="00096CA0"/>
    <w:rsid w:val="0009747B"/>
    <w:rsid w:val="000A36A8"/>
    <w:rsid w:val="000A3D45"/>
    <w:rsid w:val="000A5CA9"/>
    <w:rsid w:val="000A6568"/>
    <w:rsid w:val="000B4D8D"/>
    <w:rsid w:val="000B5ADE"/>
    <w:rsid w:val="000B7382"/>
    <w:rsid w:val="000C4AEE"/>
    <w:rsid w:val="000C63A2"/>
    <w:rsid w:val="000C64DF"/>
    <w:rsid w:val="000D10A8"/>
    <w:rsid w:val="000D47FE"/>
    <w:rsid w:val="000D69E4"/>
    <w:rsid w:val="000E102E"/>
    <w:rsid w:val="000E33CC"/>
    <w:rsid w:val="000E4A3A"/>
    <w:rsid w:val="000F33FA"/>
    <w:rsid w:val="000F5117"/>
    <w:rsid w:val="0010482B"/>
    <w:rsid w:val="00106216"/>
    <w:rsid w:val="00112EE3"/>
    <w:rsid w:val="00113842"/>
    <w:rsid w:val="00116772"/>
    <w:rsid w:val="00116F72"/>
    <w:rsid w:val="0011733A"/>
    <w:rsid w:val="001173F9"/>
    <w:rsid w:val="001178FA"/>
    <w:rsid w:val="00125350"/>
    <w:rsid w:val="001254B1"/>
    <w:rsid w:val="00125A75"/>
    <w:rsid w:val="00125AE3"/>
    <w:rsid w:val="001266B8"/>
    <w:rsid w:val="0014009B"/>
    <w:rsid w:val="00142294"/>
    <w:rsid w:val="001436C2"/>
    <w:rsid w:val="00143A48"/>
    <w:rsid w:val="001452E6"/>
    <w:rsid w:val="0014539B"/>
    <w:rsid w:val="0015046B"/>
    <w:rsid w:val="001564A9"/>
    <w:rsid w:val="00156C6D"/>
    <w:rsid w:val="00162076"/>
    <w:rsid w:val="001625F2"/>
    <w:rsid w:val="0016592B"/>
    <w:rsid w:val="001703A2"/>
    <w:rsid w:val="0017188D"/>
    <w:rsid w:val="00171FA1"/>
    <w:rsid w:val="001761EF"/>
    <w:rsid w:val="001766AD"/>
    <w:rsid w:val="00176BCA"/>
    <w:rsid w:val="00177151"/>
    <w:rsid w:val="00177314"/>
    <w:rsid w:val="001841D3"/>
    <w:rsid w:val="0019360B"/>
    <w:rsid w:val="00193A46"/>
    <w:rsid w:val="00194786"/>
    <w:rsid w:val="00195F08"/>
    <w:rsid w:val="00197F18"/>
    <w:rsid w:val="001A1471"/>
    <w:rsid w:val="001A3246"/>
    <w:rsid w:val="001A38C0"/>
    <w:rsid w:val="001A4865"/>
    <w:rsid w:val="001A5488"/>
    <w:rsid w:val="001B000B"/>
    <w:rsid w:val="001B039F"/>
    <w:rsid w:val="001B138D"/>
    <w:rsid w:val="001B2A7A"/>
    <w:rsid w:val="001B51CB"/>
    <w:rsid w:val="001B7531"/>
    <w:rsid w:val="001B7759"/>
    <w:rsid w:val="001B7A21"/>
    <w:rsid w:val="001C0691"/>
    <w:rsid w:val="001C24BA"/>
    <w:rsid w:val="001C3B93"/>
    <w:rsid w:val="001C6B60"/>
    <w:rsid w:val="001C6E61"/>
    <w:rsid w:val="001D018A"/>
    <w:rsid w:val="001D130B"/>
    <w:rsid w:val="001D18ED"/>
    <w:rsid w:val="001D2AE3"/>
    <w:rsid w:val="001D2FFF"/>
    <w:rsid w:val="001E0573"/>
    <w:rsid w:val="001E1EC2"/>
    <w:rsid w:val="001E2A6E"/>
    <w:rsid w:val="001E414B"/>
    <w:rsid w:val="001E549F"/>
    <w:rsid w:val="001F0160"/>
    <w:rsid w:val="002003EC"/>
    <w:rsid w:val="00200690"/>
    <w:rsid w:val="00203E66"/>
    <w:rsid w:val="00210B28"/>
    <w:rsid w:val="00211167"/>
    <w:rsid w:val="00225603"/>
    <w:rsid w:val="002269B7"/>
    <w:rsid w:val="0023127C"/>
    <w:rsid w:val="00232DB9"/>
    <w:rsid w:val="002428B2"/>
    <w:rsid w:val="00243939"/>
    <w:rsid w:val="00246931"/>
    <w:rsid w:val="00250AED"/>
    <w:rsid w:val="002515EF"/>
    <w:rsid w:val="0025462E"/>
    <w:rsid w:val="00255D6B"/>
    <w:rsid w:val="00264A58"/>
    <w:rsid w:val="0026638F"/>
    <w:rsid w:val="00266FD9"/>
    <w:rsid w:val="00267C27"/>
    <w:rsid w:val="0027064F"/>
    <w:rsid w:val="00272132"/>
    <w:rsid w:val="002753D0"/>
    <w:rsid w:val="00282073"/>
    <w:rsid w:val="0029358A"/>
    <w:rsid w:val="00295C7C"/>
    <w:rsid w:val="00297ECB"/>
    <w:rsid w:val="002A0624"/>
    <w:rsid w:val="002A250A"/>
    <w:rsid w:val="002A34EA"/>
    <w:rsid w:val="002A5B02"/>
    <w:rsid w:val="002A63FF"/>
    <w:rsid w:val="002B09D1"/>
    <w:rsid w:val="002B23BD"/>
    <w:rsid w:val="002B4182"/>
    <w:rsid w:val="002B5413"/>
    <w:rsid w:val="002B6C94"/>
    <w:rsid w:val="002C04F7"/>
    <w:rsid w:val="002C0B83"/>
    <w:rsid w:val="002C3357"/>
    <w:rsid w:val="002C368A"/>
    <w:rsid w:val="002C4CFC"/>
    <w:rsid w:val="002C565E"/>
    <w:rsid w:val="002C659F"/>
    <w:rsid w:val="002D046F"/>
    <w:rsid w:val="002D23B0"/>
    <w:rsid w:val="002D5E64"/>
    <w:rsid w:val="002E043B"/>
    <w:rsid w:val="002E12A3"/>
    <w:rsid w:val="002E2A0D"/>
    <w:rsid w:val="002E3599"/>
    <w:rsid w:val="002E4454"/>
    <w:rsid w:val="002E5E13"/>
    <w:rsid w:val="002F2898"/>
    <w:rsid w:val="002F3264"/>
    <w:rsid w:val="002F5332"/>
    <w:rsid w:val="00301BDD"/>
    <w:rsid w:val="00302094"/>
    <w:rsid w:val="003022CE"/>
    <w:rsid w:val="00302ECB"/>
    <w:rsid w:val="003060C6"/>
    <w:rsid w:val="00307DB3"/>
    <w:rsid w:val="00311EC1"/>
    <w:rsid w:val="00313F53"/>
    <w:rsid w:val="0031440F"/>
    <w:rsid w:val="00316252"/>
    <w:rsid w:val="00316F99"/>
    <w:rsid w:val="0032401A"/>
    <w:rsid w:val="0032699A"/>
    <w:rsid w:val="00332114"/>
    <w:rsid w:val="003337B6"/>
    <w:rsid w:val="00336617"/>
    <w:rsid w:val="003366E5"/>
    <w:rsid w:val="003379A2"/>
    <w:rsid w:val="00340715"/>
    <w:rsid w:val="00342529"/>
    <w:rsid w:val="003441DF"/>
    <w:rsid w:val="003445FB"/>
    <w:rsid w:val="00344B0D"/>
    <w:rsid w:val="00344B77"/>
    <w:rsid w:val="00345B26"/>
    <w:rsid w:val="0034681C"/>
    <w:rsid w:val="00346B97"/>
    <w:rsid w:val="00347918"/>
    <w:rsid w:val="00347A9A"/>
    <w:rsid w:val="00350A7F"/>
    <w:rsid w:val="00350BA6"/>
    <w:rsid w:val="00350CB8"/>
    <w:rsid w:val="003511A6"/>
    <w:rsid w:val="00351677"/>
    <w:rsid w:val="00354CD0"/>
    <w:rsid w:val="00356132"/>
    <w:rsid w:val="0036101B"/>
    <w:rsid w:val="00361FF7"/>
    <w:rsid w:val="003651E9"/>
    <w:rsid w:val="00367A25"/>
    <w:rsid w:val="00371473"/>
    <w:rsid w:val="003731BD"/>
    <w:rsid w:val="00374C75"/>
    <w:rsid w:val="00377948"/>
    <w:rsid w:val="00381B44"/>
    <w:rsid w:val="00383BF9"/>
    <w:rsid w:val="003863D5"/>
    <w:rsid w:val="003902E7"/>
    <w:rsid w:val="00391024"/>
    <w:rsid w:val="00391CFD"/>
    <w:rsid w:val="003941F7"/>
    <w:rsid w:val="00394354"/>
    <w:rsid w:val="00394BC1"/>
    <w:rsid w:val="00397ED3"/>
    <w:rsid w:val="003A0D0D"/>
    <w:rsid w:val="003A12B3"/>
    <w:rsid w:val="003A498B"/>
    <w:rsid w:val="003A7FBC"/>
    <w:rsid w:val="003B3211"/>
    <w:rsid w:val="003B640F"/>
    <w:rsid w:val="003B6ADB"/>
    <w:rsid w:val="003C247F"/>
    <w:rsid w:val="003C400A"/>
    <w:rsid w:val="003C7358"/>
    <w:rsid w:val="003D019B"/>
    <w:rsid w:val="003D38A7"/>
    <w:rsid w:val="003D4269"/>
    <w:rsid w:val="003E0A6B"/>
    <w:rsid w:val="003E0CD4"/>
    <w:rsid w:val="003E1609"/>
    <w:rsid w:val="003E183F"/>
    <w:rsid w:val="003E2C2E"/>
    <w:rsid w:val="003E7C8C"/>
    <w:rsid w:val="003F006A"/>
    <w:rsid w:val="003F11E2"/>
    <w:rsid w:val="003F1C7C"/>
    <w:rsid w:val="003F2B2E"/>
    <w:rsid w:val="003F4C06"/>
    <w:rsid w:val="00404E11"/>
    <w:rsid w:val="00405787"/>
    <w:rsid w:val="00406536"/>
    <w:rsid w:val="004103C9"/>
    <w:rsid w:val="00410FB3"/>
    <w:rsid w:val="00412811"/>
    <w:rsid w:val="00413A50"/>
    <w:rsid w:val="00415982"/>
    <w:rsid w:val="004167D7"/>
    <w:rsid w:val="00422775"/>
    <w:rsid w:val="00422951"/>
    <w:rsid w:val="004232FC"/>
    <w:rsid w:val="00426891"/>
    <w:rsid w:val="00433493"/>
    <w:rsid w:val="0043414B"/>
    <w:rsid w:val="00434764"/>
    <w:rsid w:val="00437695"/>
    <w:rsid w:val="0043786F"/>
    <w:rsid w:val="00442A46"/>
    <w:rsid w:val="00444295"/>
    <w:rsid w:val="00444FAD"/>
    <w:rsid w:val="00450652"/>
    <w:rsid w:val="00453219"/>
    <w:rsid w:val="004548BA"/>
    <w:rsid w:val="00454EBA"/>
    <w:rsid w:val="004558F4"/>
    <w:rsid w:val="00456D63"/>
    <w:rsid w:val="0046798F"/>
    <w:rsid w:val="00471E7A"/>
    <w:rsid w:val="0047601F"/>
    <w:rsid w:val="004763A4"/>
    <w:rsid w:val="00482677"/>
    <w:rsid w:val="00483A6E"/>
    <w:rsid w:val="00483DEF"/>
    <w:rsid w:val="004878CB"/>
    <w:rsid w:val="00490A6B"/>
    <w:rsid w:val="0049127C"/>
    <w:rsid w:val="004A0334"/>
    <w:rsid w:val="004A38FC"/>
    <w:rsid w:val="004A40BB"/>
    <w:rsid w:val="004A4564"/>
    <w:rsid w:val="004A4D42"/>
    <w:rsid w:val="004A6694"/>
    <w:rsid w:val="004B049F"/>
    <w:rsid w:val="004B5DF3"/>
    <w:rsid w:val="004C1397"/>
    <w:rsid w:val="004C2730"/>
    <w:rsid w:val="004C29AC"/>
    <w:rsid w:val="004C2EA6"/>
    <w:rsid w:val="004C50F5"/>
    <w:rsid w:val="004C6A5E"/>
    <w:rsid w:val="004D07BB"/>
    <w:rsid w:val="004D4697"/>
    <w:rsid w:val="004D5A0F"/>
    <w:rsid w:val="004D5CAF"/>
    <w:rsid w:val="004D6BE9"/>
    <w:rsid w:val="004E39D1"/>
    <w:rsid w:val="004E5C31"/>
    <w:rsid w:val="004E7279"/>
    <w:rsid w:val="004E72F0"/>
    <w:rsid w:val="004E75B5"/>
    <w:rsid w:val="004F007F"/>
    <w:rsid w:val="004F0F8A"/>
    <w:rsid w:val="004F402D"/>
    <w:rsid w:val="004F4C93"/>
    <w:rsid w:val="005009F6"/>
    <w:rsid w:val="005023D7"/>
    <w:rsid w:val="0050330C"/>
    <w:rsid w:val="00503612"/>
    <w:rsid w:val="0050795F"/>
    <w:rsid w:val="005111AF"/>
    <w:rsid w:val="00512814"/>
    <w:rsid w:val="00516405"/>
    <w:rsid w:val="00516AF8"/>
    <w:rsid w:val="00520DB1"/>
    <w:rsid w:val="00522DE0"/>
    <w:rsid w:val="00531005"/>
    <w:rsid w:val="005331F2"/>
    <w:rsid w:val="0053426D"/>
    <w:rsid w:val="00535C48"/>
    <w:rsid w:val="00536886"/>
    <w:rsid w:val="00537A7A"/>
    <w:rsid w:val="00540F28"/>
    <w:rsid w:val="00543054"/>
    <w:rsid w:val="00545D6D"/>
    <w:rsid w:val="00547F0F"/>
    <w:rsid w:val="0055129B"/>
    <w:rsid w:val="005512AF"/>
    <w:rsid w:val="00551422"/>
    <w:rsid w:val="00552E8D"/>
    <w:rsid w:val="00552F9F"/>
    <w:rsid w:val="00553D02"/>
    <w:rsid w:val="00562387"/>
    <w:rsid w:val="005674C5"/>
    <w:rsid w:val="00570770"/>
    <w:rsid w:val="00572649"/>
    <w:rsid w:val="0057316B"/>
    <w:rsid w:val="00573C3E"/>
    <w:rsid w:val="00575710"/>
    <w:rsid w:val="0057571A"/>
    <w:rsid w:val="00575D43"/>
    <w:rsid w:val="00576D66"/>
    <w:rsid w:val="005813DC"/>
    <w:rsid w:val="00583D92"/>
    <w:rsid w:val="00585D46"/>
    <w:rsid w:val="00590DFD"/>
    <w:rsid w:val="005913AF"/>
    <w:rsid w:val="00592B6D"/>
    <w:rsid w:val="00593E6A"/>
    <w:rsid w:val="00593FAB"/>
    <w:rsid w:val="00596495"/>
    <w:rsid w:val="005972C1"/>
    <w:rsid w:val="005A0E06"/>
    <w:rsid w:val="005A542A"/>
    <w:rsid w:val="005A5D96"/>
    <w:rsid w:val="005B2319"/>
    <w:rsid w:val="005C0DCC"/>
    <w:rsid w:val="005C4ABC"/>
    <w:rsid w:val="005C7ABD"/>
    <w:rsid w:val="005D04DA"/>
    <w:rsid w:val="005D06B8"/>
    <w:rsid w:val="005D5290"/>
    <w:rsid w:val="005D5420"/>
    <w:rsid w:val="005D7AE6"/>
    <w:rsid w:val="005E40AE"/>
    <w:rsid w:val="005E7D4E"/>
    <w:rsid w:val="005F1402"/>
    <w:rsid w:val="005F45BB"/>
    <w:rsid w:val="005F5625"/>
    <w:rsid w:val="00600946"/>
    <w:rsid w:val="00604178"/>
    <w:rsid w:val="006067D6"/>
    <w:rsid w:val="00607796"/>
    <w:rsid w:val="00607A66"/>
    <w:rsid w:val="00613A36"/>
    <w:rsid w:val="0061594D"/>
    <w:rsid w:val="00617C37"/>
    <w:rsid w:val="0062240C"/>
    <w:rsid w:val="006228BD"/>
    <w:rsid w:val="00622C34"/>
    <w:rsid w:val="006244FB"/>
    <w:rsid w:val="0062495D"/>
    <w:rsid w:val="00624A22"/>
    <w:rsid w:val="00624C75"/>
    <w:rsid w:val="00627D17"/>
    <w:rsid w:val="00630A76"/>
    <w:rsid w:val="00631AB0"/>
    <w:rsid w:val="00633DA6"/>
    <w:rsid w:val="00636F50"/>
    <w:rsid w:val="00640135"/>
    <w:rsid w:val="006421A7"/>
    <w:rsid w:val="00642B0C"/>
    <w:rsid w:val="00642FF5"/>
    <w:rsid w:val="00643E77"/>
    <w:rsid w:val="006459D6"/>
    <w:rsid w:val="00645DF3"/>
    <w:rsid w:val="00645E3B"/>
    <w:rsid w:val="0064701D"/>
    <w:rsid w:val="006479DC"/>
    <w:rsid w:val="00651529"/>
    <w:rsid w:val="0065358C"/>
    <w:rsid w:val="00656A40"/>
    <w:rsid w:val="006631E8"/>
    <w:rsid w:val="0066559E"/>
    <w:rsid w:val="00665E55"/>
    <w:rsid w:val="00666F2A"/>
    <w:rsid w:val="0067202C"/>
    <w:rsid w:val="0067601D"/>
    <w:rsid w:val="00676E50"/>
    <w:rsid w:val="00680247"/>
    <w:rsid w:val="006859D7"/>
    <w:rsid w:val="0069359D"/>
    <w:rsid w:val="00694242"/>
    <w:rsid w:val="00696A6C"/>
    <w:rsid w:val="00697714"/>
    <w:rsid w:val="006A083A"/>
    <w:rsid w:val="006A17E0"/>
    <w:rsid w:val="006A52B9"/>
    <w:rsid w:val="006B090C"/>
    <w:rsid w:val="006B40BB"/>
    <w:rsid w:val="006B6281"/>
    <w:rsid w:val="006C09E2"/>
    <w:rsid w:val="006C122B"/>
    <w:rsid w:val="006C6F41"/>
    <w:rsid w:val="006D1532"/>
    <w:rsid w:val="006D4A6B"/>
    <w:rsid w:val="006D5BCA"/>
    <w:rsid w:val="006E1921"/>
    <w:rsid w:val="006E2557"/>
    <w:rsid w:val="006E2A8F"/>
    <w:rsid w:val="006E2C12"/>
    <w:rsid w:val="006E2D84"/>
    <w:rsid w:val="006E2F04"/>
    <w:rsid w:val="006E3618"/>
    <w:rsid w:val="006E36A0"/>
    <w:rsid w:val="006E599C"/>
    <w:rsid w:val="006E6920"/>
    <w:rsid w:val="006F1A99"/>
    <w:rsid w:val="00707BF1"/>
    <w:rsid w:val="0071031A"/>
    <w:rsid w:val="007109A7"/>
    <w:rsid w:val="0072068E"/>
    <w:rsid w:val="00720F79"/>
    <w:rsid w:val="007245BA"/>
    <w:rsid w:val="00727F71"/>
    <w:rsid w:val="007348A9"/>
    <w:rsid w:val="00735111"/>
    <w:rsid w:val="0074023A"/>
    <w:rsid w:val="00741794"/>
    <w:rsid w:val="00742244"/>
    <w:rsid w:val="0074495B"/>
    <w:rsid w:val="007449BE"/>
    <w:rsid w:val="0075066D"/>
    <w:rsid w:val="007507C4"/>
    <w:rsid w:val="00750F41"/>
    <w:rsid w:val="00752370"/>
    <w:rsid w:val="007531AD"/>
    <w:rsid w:val="00760D07"/>
    <w:rsid w:val="007612B6"/>
    <w:rsid w:val="00770537"/>
    <w:rsid w:val="00770DA2"/>
    <w:rsid w:val="00774C36"/>
    <w:rsid w:val="007802C6"/>
    <w:rsid w:val="00782C66"/>
    <w:rsid w:val="007847CD"/>
    <w:rsid w:val="00787DC7"/>
    <w:rsid w:val="007900B7"/>
    <w:rsid w:val="00792029"/>
    <w:rsid w:val="00792402"/>
    <w:rsid w:val="00792F51"/>
    <w:rsid w:val="007939C1"/>
    <w:rsid w:val="00794D40"/>
    <w:rsid w:val="00795143"/>
    <w:rsid w:val="007A4C5A"/>
    <w:rsid w:val="007A6B70"/>
    <w:rsid w:val="007A797A"/>
    <w:rsid w:val="007B6E3E"/>
    <w:rsid w:val="007B743C"/>
    <w:rsid w:val="007B7909"/>
    <w:rsid w:val="007C4B44"/>
    <w:rsid w:val="007C4EF5"/>
    <w:rsid w:val="007C5551"/>
    <w:rsid w:val="007C5963"/>
    <w:rsid w:val="007D0E2D"/>
    <w:rsid w:val="007D2357"/>
    <w:rsid w:val="007E03E2"/>
    <w:rsid w:val="007E4DA8"/>
    <w:rsid w:val="007E570D"/>
    <w:rsid w:val="007E732E"/>
    <w:rsid w:val="007F2BE4"/>
    <w:rsid w:val="007F2F36"/>
    <w:rsid w:val="007F6914"/>
    <w:rsid w:val="00801AA4"/>
    <w:rsid w:val="00805024"/>
    <w:rsid w:val="00810C3F"/>
    <w:rsid w:val="00811B28"/>
    <w:rsid w:val="00812C6F"/>
    <w:rsid w:val="00817F97"/>
    <w:rsid w:val="00820A57"/>
    <w:rsid w:val="008243E9"/>
    <w:rsid w:val="00824998"/>
    <w:rsid w:val="0083203D"/>
    <w:rsid w:val="008357F4"/>
    <w:rsid w:val="008401AB"/>
    <w:rsid w:val="00840FA1"/>
    <w:rsid w:val="0084379B"/>
    <w:rsid w:val="00844D37"/>
    <w:rsid w:val="00845883"/>
    <w:rsid w:val="00845F18"/>
    <w:rsid w:val="00852A54"/>
    <w:rsid w:val="008571DE"/>
    <w:rsid w:val="008601E3"/>
    <w:rsid w:val="00860445"/>
    <w:rsid w:val="00863314"/>
    <w:rsid w:val="00866CED"/>
    <w:rsid w:val="00874754"/>
    <w:rsid w:val="008775E2"/>
    <w:rsid w:val="0088059E"/>
    <w:rsid w:val="008859E8"/>
    <w:rsid w:val="00886288"/>
    <w:rsid w:val="0088737E"/>
    <w:rsid w:val="00887E9C"/>
    <w:rsid w:val="00891587"/>
    <w:rsid w:val="00892819"/>
    <w:rsid w:val="00895329"/>
    <w:rsid w:val="008956D8"/>
    <w:rsid w:val="008A056E"/>
    <w:rsid w:val="008A2E54"/>
    <w:rsid w:val="008A7FD8"/>
    <w:rsid w:val="008B3D83"/>
    <w:rsid w:val="008B3FE0"/>
    <w:rsid w:val="008B4636"/>
    <w:rsid w:val="008B690B"/>
    <w:rsid w:val="008B75D0"/>
    <w:rsid w:val="008C1FE6"/>
    <w:rsid w:val="008C228C"/>
    <w:rsid w:val="008C66E3"/>
    <w:rsid w:val="008D34FA"/>
    <w:rsid w:val="008D39F0"/>
    <w:rsid w:val="008D5410"/>
    <w:rsid w:val="008D5E6F"/>
    <w:rsid w:val="008D77DE"/>
    <w:rsid w:val="008E2877"/>
    <w:rsid w:val="008E315D"/>
    <w:rsid w:val="008E3202"/>
    <w:rsid w:val="008E419B"/>
    <w:rsid w:val="008E78C6"/>
    <w:rsid w:val="008F0841"/>
    <w:rsid w:val="008F5F0A"/>
    <w:rsid w:val="00901A07"/>
    <w:rsid w:val="00911F5D"/>
    <w:rsid w:val="009146FC"/>
    <w:rsid w:val="00915C6E"/>
    <w:rsid w:val="00916D4C"/>
    <w:rsid w:val="0091760D"/>
    <w:rsid w:val="00922ABB"/>
    <w:rsid w:val="00925ACA"/>
    <w:rsid w:val="009265B4"/>
    <w:rsid w:val="0092684C"/>
    <w:rsid w:val="00927AB2"/>
    <w:rsid w:val="00930DDC"/>
    <w:rsid w:val="0093183E"/>
    <w:rsid w:val="009335FD"/>
    <w:rsid w:val="0094082F"/>
    <w:rsid w:val="00940A69"/>
    <w:rsid w:val="009417F6"/>
    <w:rsid w:val="00943D0F"/>
    <w:rsid w:val="00945175"/>
    <w:rsid w:val="00946AA8"/>
    <w:rsid w:val="00947014"/>
    <w:rsid w:val="00951569"/>
    <w:rsid w:val="00956CBC"/>
    <w:rsid w:val="00960828"/>
    <w:rsid w:val="00963214"/>
    <w:rsid w:val="009636E5"/>
    <w:rsid w:val="00967422"/>
    <w:rsid w:val="00967708"/>
    <w:rsid w:val="00975C6D"/>
    <w:rsid w:val="00976DB9"/>
    <w:rsid w:val="00981669"/>
    <w:rsid w:val="00983537"/>
    <w:rsid w:val="0098710A"/>
    <w:rsid w:val="009876F0"/>
    <w:rsid w:val="00991799"/>
    <w:rsid w:val="00992838"/>
    <w:rsid w:val="00993E4B"/>
    <w:rsid w:val="009942EB"/>
    <w:rsid w:val="0099677A"/>
    <w:rsid w:val="009A2A91"/>
    <w:rsid w:val="009A2CF0"/>
    <w:rsid w:val="009A6C35"/>
    <w:rsid w:val="009B2EAE"/>
    <w:rsid w:val="009B43AB"/>
    <w:rsid w:val="009B496F"/>
    <w:rsid w:val="009B5198"/>
    <w:rsid w:val="009B62A0"/>
    <w:rsid w:val="009C5406"/>
    <w:rsid w:val="009C641D"/>
    <w:rsid w:val="009D0B77"/>
    <w:rsid w:val="009D1021"/>
    <w:rsid w:val="009D27D7"/>
    <w:rsid w:val="009D3386"/>
    <w:rsid w:val="009E041D"/>
    <w:rsid w:val="009E1601"/>
    <w:rsid w:val="009E2E84"/>
    <w:rsid w:val="009E57AD"/>
    <w:rsid w:val="009E73EE"/>
    <w:rsid w:val="009F29AB"/>
    <w:rsid w:val="009F3B4D"/>
    <w:rsid w:val="009F4714"/>
    <w:rsid w:val="009F75C6"/>
    <w:rsid w:val="00A001CD"/>
    <w:rsid w:val="00A04D56"/>
    <w:rsid w:val="00A10080"/>
    <w:rsid w:val="00A12BC6"/>
    <w:rsid w:val="00A1543A"/>
    <w:rsid w:val="00A15933"/>
    <w:rsid w:val="00A21109"/>
    <w:rsid w:val="00A24364"/>
    <w:rsid w:val="00A30903"/>
    <w:rsid w:val="00A30D9D"/>
    <w:rsid w:val="00A33043"/>
    <w:rsid w:val="00A403E8"/>
    <w:rsid w:val="00A43FC4"/>
    <w:rsid w:val="00A465F5"/>
    <w:rsid w:val="00A47867"/>
    <w:rsid w:val="00A55A7A"/>
    <w:rsid w:val="00A577AC"/>
    <w:rsid w:val="00A61128"/>
    <w:rsid w:val="00A666BD"/>
    <w:rsid w:val="00A70178"/>
    <w:rsid w:val="00A72459"/>
    <w:rsid w:val="00A730B1"/>
    <w:rsid w:val="00A75B8D"/>
    <w:rsid w:val="00A76037"/>
    <w:rsid w:val="00A76BAA"/>
    <w:rsid w:val="00A81B0B"/>
    <w:rsid w:val="00A81E85"/>
    <w:rsid w:val="00A91C0B"/>
    <w:rsid w:val="00A920BF"/>
    <w:rsid w:val="00A953E5"/>
    <w:rsid w:val="00A9610A"/>
    <w:rsid w:val="00A96292"/>
    <w:rsid w:val="00AA0D22"/>
    <w:rsid w:val="00AA187A"/>
    <w:rsid w:val="00AA3B21"/>
    <w:rsid w:val="00AA46E1"/>
    <w:rsid w:val="00AA55E2"/>
    <w:rsid w:val="00AA71ED"/>
    <w:rsid w:val="00AB0BDC"/>
    <w:rsid w:val="00AB622A"/>
    <w:rsid w:val="00AB6258"/>
    <w:rsid w:val="00AB63EA"/>
    <w:rsid w:val="00AC0623"/>
    <w:rsid w:val="00AC0E74"/>
    <w:rsid w:val="00AC13DC"/>
    <w:rsid w:val="00AC2973"/>
    <w:rsid w:val="00AC2A78"/>
    <w:rsid w:val="00AC31B8"/>
    <w:rsid w:val="00AC343A"/>
    <w:rsid w:val="00AC4377"/>
    <w:rsid w:val="00AC5082"/>
    <w:rsid w:val="00AC5DF1"/>
    <w:rsid w:val="00AD68F7"/>
    <w:rsid w:val="00AE1D2F"/>
    <w:rsid w:val="00AE44B2"/>
    <w:rsid w:val="00AE75C6"/>
    <w:rsid w:val="00AF2005"/>
    <w:rsid w:val="00AF305A"/>
    <w:rsid w:val="00AF4063"/>
    <w:rsid w:val="00AF6F28"/>
    <w:rsid w:val="00AF787D"/>
    <w:rsid w:val="00B022BE"/>
    <w:rsid w:val="00B04BAB"/>
    <w:rsid w:val="00B055E9"/>
    <w:rsid w:val="00B066C1"/>
    <w:rsid w:val="00B076EB"/>
    <w:rsid w:val="00B10AC9"/>
    <w:rsid w:val="00B134FB"/>
    <w:rsid w:val="00B13F83"/>
    <w:rsid w:val="00B1439F"/>
    <w:rsid w:val="00B146A7"/>
    <w:rsid w:val="00B14A4D"/>
    <w:rsid w:val="00B22AEC"/>
    <w:rsid w:val="00B2469C"/>
    <w:rsid w:val="00B252ED"/>
    <w:rsid w:val="00B264EF"/>
    <w:rsid w:val="00B26D43"/>
    <w:rsid w:val="00B30890"/>
    <w:rsid w:val="00B31D3E"/>
    <w:rsid w:val="00B32923"/>
    <w:rsid w:val="00B32C0D"/>
    <w:rsid w:val="00B32EA0"/>
    <w:rsid w:val="00B349EE"/>
    <w:rsid w:val="00B354A6"/>
    <w:rsid w:val="00B37A86"/>
    <w:rsid w:val="00B4307F"/>
    <w:rsid w:val="00B43645"/>
    <w:rsid w:val="00B43D50"/>
    <w:rsid w:val="00B4443D"/>
    <w:rsid w:val="00B45989"/>
    <w:rsid w:val="00B45A22"/>
    <w:rsid w:val="00B47A1B"/>
    <w:rsid w:val="00B526FA"/>
    <w:rsid w:val="00B535FB"/>
    <w:rsid w:val="00B55D22"/>
    <w:rsid w:val="00B56704"/>
    <w:rsid w:val="00B623DD"/>
    <w:rsid w:val="00B63539"/>
    <w:rsid w:val="00B6585E"/>
    <w:rsid w:val="00B65C71"/>
    <w:rsid w:val="00B70564"/>
    <w:rsid w:val="00B77E21"/>
    <w:rsid w:val="00B841FF"/>
    <w:rsid w:val="00B907B7"/>
    <w:rsid w:val="00B920FC"/>
    <w:rsid w:val="00B9314D"/>
    <w:rsid w:val="00B94B3E"/>
    <w:rsid w:val="00B95B78"/>
    <w:rsid w:val="00B97EC8"/>
    <w:rsid w:val="00BB1219"/>
    <w:rsid w:val="00BB156F"/>
    <w:rsid w:val="00BB1B70"/>
    <w:rsid w:val="00BB450E"/>
    <w:rsid w:val="00BB4734"/>
    <w:rsid w:val="00BB59AD"/>
    <w:rsid w:val="00BB7E39"/>
    <w:rsid w:val="00BC0AFE"/>
    <w:rsid w:val="00BD2555"/>
    <w:rsid w:val="00BD4403"/>
    <w:rsid w:val="00BD5257"/>
    <w:rsid w:val="00BD5690"/>
    <w:rsid w:val="00BD7B33"/>
    <w:rsid w:val="00BE0BA2"/>
    <w:rsid w:val="00BE18E1"/>
    <w:rsid w:val="00BE1A4F"/>
    <w:rsid w:val="00BE25E4"/>
    <w:rsid w:val="00BE30B7"/>
    <w:rsid w:val="00BF494D"/>
    <w:rsid w:val="00C0237A"/>
    <w:rsid w:val="00C04FDD"/>
    <w:rsid w:val="00C06331"/>
    <w:rsid w:val="00C16CF9"/>
    <w:rsid w:val="00C17BB3"/>
    <w:rsid w:val="00C20D37"/>
    <w:rsid w:val="00C269FD"/>
    <w:rsid w:val="00C301C6"/>
    <w:rsid w:val="00C34D5E"/>
    <w:rsid w:val="00C414E1"/>
    <w:rsid w:val="00C41964"/>
    <w:rsid w:val="00C42B5F"/>
    <w:rsid w:val="00C46B3B"/>
    <w:rsid w:val="00C477D7"/>
    <w:rsid w:val="00C5522E"/>
    <w:rsid w:val="00C6186E"/>
    <w:rsid w:val="00C61AA5"/>
    <w:rsid w:val="00C651F5"/>
    <w:rsid w:val="00C70081"/>
    <w:rsid w:val="00C70D71"/>
    <w:rsid w:val="00C71D47"/>
    <w:rsid w:val="00C7572E"/>
    <w:rsid w:val="00C81B92"/>
    <w:rsid w:val="00C84B74"/>
    <w:rsid w:val="00C91450"/>
    <w:rsid w:val="00C918E6"/>
    <w:rsid w:val="00C93117"/>
    <w:rsid w:val="00C9770C"/>
    <w:rsid w:val="00C97DBC"/>
    <w:rsid w:val="00CA1F20"/>
    <w:rsid w:val="00CA42CD"/>
    <w:rsid w:val="00CA45FC"/>
    <w:rsid w:val="00CA53D6"/>
    <w:rsid w:val="00CB1DF2"/>
    <w:rsid w:val="00CB2ACC"/>
    <w:rsid w:val="00CB2C80"/>
    <w:rsid w:val="00CB6DE9"/>
    <w:rsid w:val="00CC2D5D"/>
    <w:rsid w:val="00CC4618"/>
    <w:rsid w:val="00CC6AB0"/>
    <w:rsid w:val="00CD2851"/>
    <w:rsid w:val="00CD52B8"/>
    <w:rsid w:val="00CD6822"/>
    <w:rsid w:val="00CD7CD4"/>
    <w:rsid w:val="00CE064A"/>
    <w:rsid w:val="00CE5655"/>
    <w:rsid w:val="00CE7228"/>
    <w:rsid w:val="00CF1622"/>
    <w:rsid w:val="00CF16CE"/>
    <w:rsid w:val="00CF421A"/>
    <w:rsid w:val="00CF5557"/>
    <w:rsid w:val="00CF7535"/>
    <w:rsid w:val="00D03185"/>
    <w:rsid w:val="00D03216"/>
    <w:rsid w:val="00D04B2E"/>
    <w:rsid w:val="00D05010"/>
    <w:rsid w:val="00D06646"/>
    <w:rsid w:val="00D07B55"/>
    <w:rsid w:val="00D1069D"/>
    <w:rsid w:val="00D108E0"/>
    <w:rsid w:val="00D17985"/>
    <w:rsid w:val="00D22195"/>
    <w:rsid w:val="00D262C3"/>
    <w:rsid w:val="00D32697"/>
    <w:rsid w:val="00D3524F"/>
    <w:rsid w:val="00D35B91"/>
    <w:rsid w:val="00D376AB"/>
    <w:rsid w:val="00D43304"/>
    <w:rsid w:val="00D43F7C"/>
    <w:rsid w:val="00D4506D"/>
    <w:rsid w:val="00D458BF"/>
    <w:rsid w:val="00D45CB8"/>
    <w:rsid w:val="00D45E3A"/>
    <w:rsid w:val="00D46866"/>
    <w:rsid w:val="00D54103"/>
    <w:rsid w:val="00D54431"/>
    <w:rsid w:val="00D562B8"/>
    <w:rsid w:val="00D569CC"/>
    <w:rsid w:val="00D603E7"/>
    <w:rsid w:val="00D629E1"/>
    <w:rsid w:val="00D71157"/>
    <w:rsid w:val="00D75588"/>
    <w:rsid w:val="00D75825"/>
    <w:rsid w:val="00D80E1C"/>
    <w:rsid w:val="00D82854"/>
    <w:rsid w:val="00D83647"/>
    <w:rsid w:val="00D844B2"/>
    <w:rsid w:val="00D84BD0"/>
    <w:rsid w:val="00D93DE6"/>
    <w:rsid w:val="00D94148"/>
    <w:rsid w:val="00DA0AC8"/>
    <w:rsid w:val="00DA19CF"/>
    <w:rsid w:val="00DC0EEE"/>
    <w:rsid w:val="00DC2B0C"/>
    <w:rsid w:val="00DC7F6D"/>
    <w:rsid w:val="00DD0168"/>
    <w:rsid w:val="00DD3F6E"/>
    <w:rsid w:val="00DD4625"/>
    <w:rsid w:val="00DD4D04"/>
    <w:rsid w:val="00DD568D"/>
    <w:rsid w:val="00DF2521"/>
    <w:rsid w:val="00DF2C2C"/>
    <w:rsid w:val="00DF3DA2"/>
    <w:rsid w:val="00DF6CDE"/>
    <w:rsid w:val="00DF7554"/>
    <w:rsid w:val="00E00E35"/>
    <w:rsid w:val="00E0102C"/>
    <w:rsid w:val="00E0201F"/>
    <w:rsid w:val="00E03B65"/>
    <w:rsid w:val="00E061E1"/>
    <w:rsid w:val="00E06F32"/>
    <w:rsid w:val="00E11C22"/>
    <w:rsid w:val="00E13DA2"/>
    <w:rsid w:val="00E14555"/>
    <w:rsid w:val="00E155C0"/>
    <w:rsid w:val="00E155D6"/>
    <w:rsid w:val="00E22130"/>
    <w:rsid w:val="00E24B5E"/>
    <w:rsid w:val="00E3023D"/>
    <w:rsid w:val="00E32821"/>
    <w:rsid w:val="00E339CD"/>
    <w:rsid w:val="00E3525C"/>
    <w:rsid w:val="00E362C0"/>
    <w:rsid w:val="00E36AB6"/>
    <w:rsid w:val="00E56C53"/>
    <w:rsid w:val="00E613DD"/>
    <w:rsid w:val="00E6258B"/>
    <w:rsid w:val="00E716EE"/>
    <w:rsid w:val="00E72949"/>
    <w:rsid w:val="00E83E85"/>
    <w:rsid w:val="00E84019"/>
    <w:rsid w:val="00E85ED7"/>
    <w:rsid w:val="00E908E0"/>
    <w:rsid w:val="00E93105"/>
    <w:rsid w:val="00E9454A"/>
    <w:rsid w:val="00EA052D"/>
    <w:rsid w:val="00EA0576"/>
    <w:rsid w:val="00EA5AB4"/>
    <w:rsid w:val="00EA65CD"/>
    <w:rsid w:val="00EA750E"/>
    <w:rsid w:val="00EA75E1"/>
    <w:rsid w:val="00EB05BF"/>
    <w:rsid w:val="00EB2CBE"/>
    <w:rsid w:val="00EB312D"/>
    <w:rsid w:val="00EB5936"/>
    <w:rsid w:val="00EB5D27"/>
    <w:rsid w:val="00EB6646"/>
    <w:rsid w:val="00EB6D9D"/>
    <w:rsid w:val="00EC040A"/>
    <w:rsid w:val="00EC20DC"/>
    <w:rsid w:val="00EC6DAF"/>
    <w:rsid w:val="00ED13D9"/>
    <w:rsid w:val="00ED1CA0"/>
    <w:rsid w:val="00ED245C"/>
    <w:rsid w:val="00ED53D2"/>
    <w:rsid w:val="00EE13D6"/>
    <w:rsid w:val="00EE147D"/>
    <w:rsid w:val="00EE28AC"/>
    <w:rsid w:val="00EE28CF"/>
    <w:rsid w:val="00EE408A"/>
    <w:rsid w:val="00EE7041"/>
    <w:rsid w:val="00EF1319"/>
    <w:rsid w:val="00EF3532"/>
    <w:rsid w:val="00EF652D"/>
    <w:rsid w:val="00F00BCE"/>
    <w:rsid w:val="00F0100C"/>
    <w:rsid w:val="00F01DCD"/>
    <w:rsid w:val="00F035C1"/>
    <w:rsid w:val="00F049F0"/>
    <w:rsid w:val="00F064B9"/>
    <w:rsid w:val="00F0723A"/>
    <w:rsid w:val="00F122CB"/>
    <w:rsid w:val="00F149A5"/>
    <w:rsid w:val="00F14E67"/>
    <w:rsid w:val="00F15120"/>
    <w:rsid w:val="00F16893"/>
    <w:rsid w:val="00F22CB7"/>
    <w:rsid w:val="00F24784"/>
    <w:rsid w:val="00F274C5"/>
    <w:rsid w:val="00F337C3"/>
    <w:rsid w:val="00F33AB9"/>
    <w:rsid w:val="00F33F39"/>
    <w:rsid w:val="00F34BF1"/>
    <w:rsid w:val="00F356C8"/>
    <w:rsid w:val="00F35E04"/>
    <w:rsid w:val="00F3795C"/>
    <w:rsid w:val="00F408E7"/>
    <w:rsid w:val="00F41744"/>
    <w:rsid w:val="00F42DBA"/>
    <w:rsid w:val="00F4309B"/>
    <w:rsid w:val="00F43EDD"/>
    <w:rsid w:val="00F44AD6"/>
    <w:rsid w:val="00F47143"/>
    <w:rsid w:val="00F509DD"/>
    <w:rsid w:val="00F52FFD"/>
    <w:rsid w:val="00F534DE"/>
    <w:rsid w:val="00F57F41"/>
    <w:rsid w:val="00F612E7"/>
    <w:rsid w:val="00F646E8"/>
    <w:rsid w:val="00F647F5"/>
    <w:rsid w:val="00F67383"/>
    <w:rsid w:val="00F776B5"/>
    <w:rsid w:val="00F81109"/>
    <w:rsid w:val="00F864DF"/>
    <w:rsid w:val="00F906DD"/>
    <w:rsid w:val="00FA0542"/>
    <w:rsid w:val="00FA0B1B"/>
    <w:rsid w:val="00FA1DD4"/>
    <w:rsid w:val="00FA336D"/>
    <w:rsid w:val="00FA338D"/>
    <w:rsid w:val="00FA4371"/>
    <w:rsid w:val="00FA4388"/>
    <w:rsid w:val="00FA597E"/>
    <w:rsid w:val="00FA6A64"/>
    <w:rsid w:val="00FB259E"/>
    <w:rsid w:val="00FB28DE"/>
    <w:rsid w:val="00FB2F01"/>
    <w:rsid w:val="00FB3C73"/>
    <w:rsid w:val="00FB4592"/>
    <w:rsid w:val="00FB4AA4"/>
    <w:rsid w:val="00FB56AB"/>
    <w:rsid w:val="00FB78A5"/>
    <w:rsid w:val="00FC39BD"/>
    <w:rsid w:val="00FC651F"/>
    <w:rsid w:val="00FC66C7"/>
    <w:rsid w:val="00FD0073"/>
    <w:rsid w:val="00FD27DF"/>
    <w:rsid w:val="00FD2A79"/>
    <w:rsid w:val="00FD680A"/>
    <w:rsid w:val="00FE001B"/>
    <w:rsid w:val="00FE0A4C"/>
    <w:rsid w:val="00FE3A85"/>
    <w:rsid w:val="00FE3B0F"/>
    <w:rsid w:val="00FE46EE"/>
    <w:rsid w:val="00FE49DC"/>
    <w:rsid w:val="00FE6D82"/>
    <w:rsid w:val="00FE6E7F"/>
    <w:rsid w:val="00FE732E"/>
    <w:rsid w:val="00FF00B5"/>
    <w:rsid w:val="00FF0A52"/>
    <w:rsid w:val="00FF37DC"/>
    <w:rsid w:val="00FF4FA1"/>
    <w:rsid w:val="00FF5C10"/>
    <w:rsid w:val="00FF5F29"/>
    <w:rsid w:val="2169A0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4"/>
    <o:shapelayout v:ext="edit">
      <o:idmap v:ext="edit" data="1"/>
    </o:shapelayout>
  </w:shapeDefaults>
  <w:decimalSymbol w:val=","/>
  <w:listSeparator w:val=";"/>
  <w15:docId w15:val="{58B80130-1016-49E5-BC7D-7B5CABEAE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13D6"/>
  </w:style>
  <w:style w:type="paragraph" w:styleId="Heading1">
    <w:name w:val="heading 1"/>
    <w:basedOn w:val="Normal"/>
    <w:next w:val="Normal"/>
    <w:link w:val="Heading1Char"/>
    <w:uiPriority w:val="9"/>
    <w:qFormat/>
    <w:rsid w:val="00F612E7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612E7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612E7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612E7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612E7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12E7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12E7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12E7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12E7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612E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Strong">
    <w:name w:val="Strong"/>
    <w:basedOn w:val="DefaultParagraphFont"/>
    <w:uiPriority w:val="22"/>
    <w:qFormat/>
    <w:rsid w:val="00F612E7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F612E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612E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F612E7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F612E7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12E7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12E7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12E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12E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itle">
    <w:name w:val="Title"/>
    <w:basedOn w:val="Normal"/>
    <w:next w:val="Normal"/>
    <w:link w:val="TitleChar"/>
    <w:qFormat/>
    <w:rsid w:val="00F612E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F612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E716E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972C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5167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5167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51677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0269AB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69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69AB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E0BA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E0BA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E0BA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E0BA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E0BA2"/>
    <w:rPr>
      <w:b/>
      <w:bCs/>
      <w:sz w:val="20"/>
      <w:szCs w:val="20"/>
    </w:rPr>
  </w:style>
  <w:style w:type="table" w:customStyle="1" w:styleId="GridTable6Colorful1">
    <w:name w:val="Grid Table 6 Colorful1"/>
    <w:basedOn w:val="TableNormal"/>
    <w:uiPriority w:val="51"/>
    <w:rsid w:val="007D0E2D"/>
    <w:pPr>
      <w:spacing w:after="0" w:line="240" w:lineRule="auto"/>
    </w:pPr>
    <w:rPr>
      <w:color w:val="000000" w:themeColor="text1"/>
      <w:kern w:val="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Logo">
    <w:name w:val="Logo"/>
    <w:basedOn w:val="Normal"/>
    <w:autoRedefine/>
    <w:unhideWhenUsed/>
    <w:qFormat/>
    <w:rsid w:val="00B066C1"/>
    <w:pPr>
      <w:spacing w:after="200" w:line="240" w:lineRule="auto"/>
      <w:jc w:val="right"/>
    </w:pPr>
    <w:rPr>
      <w:rFonts w:eastAsia="Times" w:cs="Times New Roman"/>
      <w:noProof/>
      <w:sz w:val="20"/>
      <w:szCs w:val="20"/>
    </w:rPr>
  </w:style>
  <w:style w:type="paragraph" w:customStyle="1" w:styleId="CompanyName">
    <w:name w:val="Company Name"/>
    <w:basedOn w:val="Normal"/>
    <w:autoRedefine/>
    <w:qFormat/>
    <w:rsid w:val="00B066C1"/>
    <w:pPr>
      <w:spacing w:before="2000" w:after="80" w:line="240" w:lineRule="auto"/>
      <w:jc w:val="right"/>
    </w:pPr>
    <w:rPr>
      <w:rFonts w:eastAsia="Times" w:cs="Times New Roman"/>
      <w:sz w:val="36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AC5082"/>
    <w:pPr>
      <w:numPr>
        <w:numId w:val="0"/>
      </w:num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AC508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C5082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AC5082"/>
    <w:pPr>
      <w:spacing w:after="100"/>
      <w:ind w:left="440"/>
    </w:pPr>
  </w:style>
  <w:style w:type="table" w:styleId="TableGrid">
    <w:name w:val="Table Grid"/>
    <w:basedOn w:val="TableNormal"/>
    <w:uiPriority w:val="39"/>
    <w:rsid w:val="00927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27F7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19CF"/>
  </w:style>
  <w:style w:type="paragraph" w:styleId="Footer">
    <w:name w:val="footer"/>
    <w:basedOn w:val="Normal"/>
    <w:link w:val="FooterChar"/>
    <w:uiPriority w:val="99"/>
    <w:unhideWhenUsed/>
    <w:rsid w:val="00727F7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19CF"/>
  </w:style>
  <w:style w:type="character" w:styleId="FollowedHyperlink">
    <w:name w:val="FollowedHyperlink"/>
    <w:basedOn w:val="DefaultParagraphFont"/>
    <w:uiPriority w:val="99"/>
    <w:semiHidden/>
    <w:unhideWhenUsed/>
    <w:rsid w:val="00DA19CF"/>
    <w:rPr>
      <w:color w:val="954F72" w:themeColor="followedHyperlink"/>
      <w:u w:val="single"/>
    </w:rPr>
  </w:style>
  <w:style w:type="table" w:customStyle="1" w:styleId="TableGridLight1">
    <w:name w:val="Table Grid Light1"/>
    <w:basedOn w:val="TableNormal"/>
    <w:uiPriority w:val="40"/>
    <w:rsid w:val="00BD525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ubtitle">
    <w:name w:val="Subtitle"/>
    <w:basedOn w:val="Normal"/>
    <w:next w:val="Normal"/>
    <w:link w:val="SubtitleChar"/>
    <w:uiPriority w:val="11"/>
    <w:qFormat/>
    <w:rsid w:val="00BE30B7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BE30B7"/>
    <w:rPr>
      <w:rFonts w:eastAsiaTheme="minorEastAsia"/>
      <w:color w:val="5A5A5A" w:themeColor="text1" w:themeTint="A5"/>
      <w:spacing w:val="15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F47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F4714"/>
    <w:rPr>
      <w:rFonts w:ascii="Courier New" w:eastAsia="Times New Roman" w:hAnsi="Courier New" w:cs="Courier New"/>
      <w:sz w:val="20"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F471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F4714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9F4714"/>
    <w:rPr>
      <w:vertAlign w:val="superscript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CB2ACC"/>
    <w:pPr>
      <w:spacing w:after="0" w:line="240" w:lineRule="auto"/>
    </w:pPr>
    <w:rPr>
      <w:rFonts w:ascii="Lucida Grande" w:hAnsi="Lucida Grand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B2ACC"/>
    <w:rPr>
      <w:rFonts w:ascii="Lucida Grande" w:hAnsi="Lucida Grande"/>
      <w:sz w:val="24"/>
      <w:szCs w:val="24"/>
    </w:rPr>
  </w:style>
  <w:style w:type="paragraph" w:styleId="Revision">
    <w:name w:val="Revision"/>
    <w:hidden/>
    <w:uiPriority w:val="99"/>
    <w:semiHidden/>
    <w:rsid w:val="00CB2ACC"/>
    <w:pPr>
      <w:spacing w:after="0" w:line="240" w:lineRule="auto"/>
    </w:pPr>
  </w:style>
  <w:style w:type="paragraph" w:styleId="TOC4">
    <w:name w:val="toc 4"/>
    <w:basedOn w:val="Normal"/>
    <w:next w:val="Normal"/>
    <w:autoRedefine/>
    <w:uiPriority w:val="39"/>
    <w:unhideWhenUsed/>
    <w:rsid w:val="0050330C"/>
    <w:pPr>
      <w:spacing w:after="100"/>
      <w:ind w:left="660"/>
    </w:pPr>
  </w:style>
  <w:style w:type="character" w:customStyle="1" w:styleId="t1">
    <w:name w:val="t1"/>
    <w:basedOn w:val="DefaultParagraphFont"/>
    <w:rsid w:val="00983537"/>
    <w:rPr>
      <w:color w:val="99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4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1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3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79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138729">
                  <w:marLeft w:val="420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566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3072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0909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2865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9496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470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13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7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3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6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7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6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0034">
      <w:bodyDiv w:val="1"/>
      <w:marLeft w:val="0"/>
      <w:marRight w:val="36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203598">
          <w:marLeft w:val="24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6659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54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599617">
                  <w:marLeft w:val="24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37067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040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706469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937194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44002052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111767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6205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39214157">
                  <w:marLeft w:val="24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12023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9469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276322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8469225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4222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7284963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8451926">
                                      <w:marLeft w:val="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7204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6241759">
                                          <w:marLeft w:val="24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5055461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03235353">
                                          <w:marLeft w:val="24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552008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63806621">
                                          <w:marLeft w:val="24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4170272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3320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9893980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6163824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71149535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3093987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79368007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3349005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76434773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0346098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59170839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6973084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91850532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3682617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90413179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2492146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92620019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6880332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09603270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8056787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336403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9105246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76057187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8449687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20277954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6782791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01094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9034539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8659669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84617947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6095282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96320002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6584815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83194903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5070202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56235343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8400473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0581206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7807760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0542003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3847865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33844863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570504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80489465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718204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8511897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9893436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13171624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6994921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01934979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3095656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24422394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6051953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53377600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0346784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86914745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6780504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6348940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9002764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08838734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4942629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06748931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1860515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58091865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792907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38930407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6963023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24534864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3525118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70818359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6844647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79529180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0530036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99314207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9097390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87227553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7741857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37180768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702695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92574385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7579316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55168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8203505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19038319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8569218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66084998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0155798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86062810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0520854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90146921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7453255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26682704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3497135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5727329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6935031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62153536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2177597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00900390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9904813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85015554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6075199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09750672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8342842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82103193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0632775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76059730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9019244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36744720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9842357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33139748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3874348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10939080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911073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87941075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2130536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37717634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8215772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57177669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2818563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22481185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7283515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036170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35363123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1423154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49141117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4013111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47464832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9743114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22725161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8002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32186582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2217646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65142971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9818848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84884126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5451119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88640715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2970816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61273729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2712691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71539219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144661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41740301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2748477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57869795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5229630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19013582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3534327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32737526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8235490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2433980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0132215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39251099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4419887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33972774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8393583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89464875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3882266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35393788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1518210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00705175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9641468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52063408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6942479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6494560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963280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58539227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6400343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94733587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7945931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63357836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9977821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56090117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8900580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65023299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8513840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53569966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4174538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23367173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3430302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18937543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7590176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62585323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8918979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80824308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8025001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67683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2138304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063019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68867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6877318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669651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16135801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0465830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80064088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4041499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38325171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0124553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86626280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1461510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61386712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7018484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89854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50560372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6666944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164784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0846686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5507543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25140677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0068843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33270687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0450026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3132601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7885119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96947338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7746658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86816214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2706545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029919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894299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16060711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4611089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16127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9576978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0041929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283763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3364128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7965651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36140246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241431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73746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8866430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8297244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0185509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1296597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256940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699212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5146542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2645162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7505799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4439943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25419897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9774861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6788197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4060671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865447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6142417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0642646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1845668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1256598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9982901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345492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8442666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3040839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4834021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6265663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7455179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016937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0080470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0548734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1430768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0205601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3309410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6364650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0038019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4780032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2523086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4640338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4644998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3126673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4472375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294252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8142425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4929638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4192220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689685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632602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8154857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0617604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88894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9531690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9826339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7537581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1987391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1658310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1607862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0554031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24250179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975542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7089101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1284877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9370722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9230484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2891180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645531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28179518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7320093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41060044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4336476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36084526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0200592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0303482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0998339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3580887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7608958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2128628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5406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5687268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7576797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2725235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7092567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9848893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1802138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5097343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8905396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2662842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7892627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0756013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0856119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9834643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2559640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938456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8783854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8270125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0986613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2845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00904695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053511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1195262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8913503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6505965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3979871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88004636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5873806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53173181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4100167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927824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38670368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3945299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66111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0264835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5348314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19482250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0952785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221769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6856516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3806078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6446416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1524333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04080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4909073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9137053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7678740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3671608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4109062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1484636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4056799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6794587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1724018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8620029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3288472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3949238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6936094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60495483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7450632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7892546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7688262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95609713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0847567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84513164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8555015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5371779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1412025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0457789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665260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3868507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5912519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71632104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3295278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9818010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8636732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1858488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915507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4247917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3301381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9244424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9007668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2264631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0494460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5102852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8179387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56124776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3840581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9352091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1456934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10617064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9036385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6690087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9823486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6379106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2626322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5197190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116115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193807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2318612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0951900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3649362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5550014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7040525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591597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8947123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0704789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871437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89450385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3075794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3640683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5786993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5261067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0914868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9825235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2976310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2960849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452728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7191866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3314094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0862049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6409645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5288244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1689365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3646333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2818661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2869637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5615926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0719443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4352060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4132713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1684567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05824283">
                                                                          <w:marLeft w:val="24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9091777">
                                                                              <w:marLeft w:val="24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1109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6091437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3484006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43889141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7416982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50256227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9095630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78615192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1417466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52654853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3879176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035114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815541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81942645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8591809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16742326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7212274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90960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4903486">
                                                          <w:marLeft w:val="24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2108886">
                                                              <w:marLeft w:val="24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66345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2428873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0481719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21277556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7640884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32868948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4988772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64972202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18598">
                                                                      <w:marLeft w:val="24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657037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477769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17452677">
                                                  <w:marLeft w:val="24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9996789">
                                                      <w:marLeft w:val="2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067400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11609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0613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5219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58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29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7247BB0FDDA4641A7DBEB964913A3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CA04C0-A9EA-49C9-AA3B-CD95BE913A5A}"/>
      </w:docPartPr>
      <w:docPartBody>
        <w:p w:rsidR="00BA23DB" w:rsidRDefault="00AA3158" w:rsidP="00AA3158">
          <w:pPr>
            <w:pStyle w:val="77247BB0FDDA4641A7DBEB964913A32E"/>
          </w:pPr>
          <w:r w:rsidRPr="000515CB">
            <w:rPr>
              <w:rStyle w:val="PlaceholderText"/>
            </w:rPr>
            <w:t>[Author]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AA3158"/>
    <w:rsid w:val="000455AC"/>
    <w:rsid w:val="000527C9"/>
    <w:rsid w:val="000E1388"/>
    <w:rsid w:val="000F3F60"/>
    <w:rsid w:val="00160374"/>
    <w:rsid w:val="001B4F03"/>
    <w:rsid w:val="001C6745"/>
    <w:rsid w:val="001E59BC"/>
    <w:rsid w:val="00205928"/>
    <w:rsid w:val="00284BD3"/>
    <w:rsid w:val="002928E0"/>
    <w:rsid w:val="002C682C"/>
    <w:rsid w:val="003211E9"/>
    <w:rsid w:val="003409D5"/>
    <w:rsid w:val="00342347"/>
    <w:rsid w:val="003B157F"/>
    <w:rsid w:val="00415C6A"/>
    <w:rsid w:val="004244A2"/>
    <w:rsid w:val="004419DE"/>
    <w:rsid w:val="004560C3"/>
    <w:rsid w:val="004C26C7"/>
    <w:rsid w:val="00625300"/>
    <w:rsid w:val="00627CFF"/>
    <w:rsid w:val="006538C2"/>
    <w:rsid w:val="006C58AD"/>
    <w:rsid w:val="0072152C"/>
    <w:rsid w:val="00813DEC"/>
    <w:rsid w:val="008256A0"/>
    <w:rsid w:val="008A6201"/>
    <w:rsid w:val="008E409D"/>
    <w:rsid w:val="009561E8"/>
    <w:rsid w:val="009A52AE"/>
    <w:rsid w:val="009F2DDD"/>
    <w:rsid w:val="00A03AC1"/>
    <w:rsid w:val="00A33C68"/>
    <w:rsid w:val="00AA3158"/>
    <w:rsid w:val="00AE4E57"/>
    <w:rsid w:val="00B13D3B"/>
    <w:rsid w:val="00B15D91"/>
    <w:rsid w:val="00B75372"/>
    <w:rsid w:val="00BA23DB"/>
    <w:rsid w:val="00BB176C"/>
    <w:rsid w:val="00C023B9"/>
    <w:rsid w:val="00C12000"/>
    <w:rsid w:val="00C2594F"/>
    <w:rsid w:val="00C51F5D"/>
    <w:rsid w:val="00CB35E6"/>
    <w:rsid w:val="00CE79CA"/>
    <w:rsid w:val="00D93C3E"/>
    <w:rsid w:val="00DC40C4"/>
    <w:rsid w:val="00E27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53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616FEAAF70D4926B25970680F121D90">
    <w:name w:val="F616FEAAF70D4926B25970680F121D90"/>
    <w:rsid w:val="00AA3158"/>
  </w:style>
  <w:style w:type="paragraph" w:customStyle="1" w:styleId="5A50994657FC428FA648234CD0472BDF">
    <w:name w:val="5A50994657FC428FA648234CD0472BDF"/>
    <w:rsid w:val="00AA3158"/>
  </w:style>
  <w:style w:type="character" w:styleId="PlaceholderText">
    <w:name w:val="Placeholder Text"/>
    <w:basedOn w:val="DefaultParagraphFont"/>
    <w:uiPriority w:val="99"/>
    <w:semiHidden/>
    <w:rsid w:val="00AA3158"/>
    <w:rPr>
      <w:color w:val="808080"/>
    </w:rPr>
  </w:style>
  <w:style w:type="paragraph" w:customStyle="1" w:styleId="77247BB0FDDA4641A7DBEB964913A32E">
    <w:name w:val="77247BB0FDDA4641A7DBEB964913A32E"/>
    <w:rsid w:val="00AA3158"/>
  </w:style>
  <w:style w:type="paragraph" w:customStyle="1" w:styleId="B66B3D77CD074AEF9C061506C4EE2CBD">
    <w:name w:val="B66B3D77CD074AEF9C061506C4EE2CBD"/>
    <w:rsid w:val="00627CFF"/>
    <w:rPr>
      <w:lang w:val="ru-RU" w:eastAsia="ru-RU"/>
    </w:rPr>
  </w:style>
  <w:style w:type="paragraph" w:customStyle="1" w:styleId="A335D7D37DF04FA6B4254C6849CBE37D">
    <w:name w:val="A335D7D37DF04FA6B4254C6849CBE37D"/>
    <w:rsid w:val="00627CFF"/>
    <w:rPr>
      <w:lang w:val="ru-RU" w:eastAsia="ru-RU"/>
    </w:rPr>
  </w:style>
  <w:style w:type="paragraph" w:customStyle="1" w:styleId="9D4467745A32466795264A3B54012AF2">
    <w:name w:val="9D4467745A32466795264A3B54012AF2"/>
    <w:rsid w:val="00627CFF"/>
    <w:rPr>
      <w:lang w:val="ru-RU" w:eastAsia="ru-RU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9FE116D9909F4F9D2E47F4BCEBFC23" ma:contentTypeVersion="1" ma:contentTypeDescription="Create a new document." ma:contentTypeScope="" ma:versionID="4fe78a241b2fb7961e2a9c659ede32f7">
  <xsd:schema xmlns:xsd="http://www.w3.org/2001/XMLSchema" xmlns:xs="http://www.w3.org/2001/XMLSchema" xmlns:p="http://schemas.microsoft.com/office/2006/metadata/properties" xmlns:ns2="9f54ee7e-0540-412e-8938-827e8cbcc6dc" targetNamespace="http://schemas.microsoft.com/office/2006/metadata/properties" ma:root="true" ma:fieldsID="ef9e64c2c25037d213bba6ba5303b668" ns2:_="">
    <xsd:import namespace="9f54ee7e-0540-412e-8938-827e8cbcc6dc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54ee7e-0540-412e-8938-827e8cbcc6d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FAB031-1094-44EF-BD0D-C5FEDF2F65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B65688-D4D5-4D69-9C5E-5899C9CAFA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54ee7e-0540-412e-8938-827e8cbcc6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6A89A5B-B04B-486A-AE20-35C0A8AEA78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A2893D3-0D3A-4FCE-B74E-43BCE26407FD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3D9C315B-F5CE-4B5E-8842-E5623CE38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2114</TotalTime>
  <Pages>26</Pages>
  <Words>7371</Words>
  <Characters>42017</Characters>
  <Application>Microsoft Office Word</Application>
  <DocSecurity>0</DocSecurity>
  <Lines>350</Lines>
  <Paragraphs>98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Умеров Александр</dc:creator>
  <cp:lastModifiedBy>Umerov Alexandr</cp:lastModifiedBy>
  <cp:revision>577</cp:revision>
  <cp:lastPrinted>2013-02-11T10:01:00Z</cp:lastPrinted>
  <dcterms:created xsi:type="dcterms:W3CDTF">2014-09-14T07:30:00Z</dcterms:created>
  <dcterms:modified xsi:type="dcterms:W3CDTF">2015-09-07T11:55:00Z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0x010100F69FE116D9909F4F9D2E47F4BCEBFC23</vt:lpwstr>
  </property>
  <property fmtid="{D5CDD505-2E9C-101B-9397-08002B2CF9AE}" pid="3" name="Order">
    <vt:r8>19400</vt:r8>
  </property>
</Properties>
</file>