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13">
      <w:pPr>
        <w:spacing w:before="240" w:after="240"/>
      </w:pPr>
      <w:bookmarkStart w:id="0" w:name="_r2bwcoorgdmz" w:colFirst="0" w:colLast="0"/>
      <w:bookmarkEnd w:id="0"/>
    </w:p>
    <w:p w14:paraId="00000014">
      <w:pPr>
        <w:pStyle w:val="3"/>
        <w:spacing w:before="240" w:after="240"/>
      </w:pPr>
      <w:bookmarkStart w:id="1" w:name="_61lweixmd2ns" w:colFirst="0" w:colLast="0"/>
      <w:bookmarkEnd w:id="1"/>
      <w:r>
        <w:rPr>
          <w:rtl w:val="0"/>
        </w:rPr>
        <w:t xml:space="preserve">Версии 1С: </w:t>
      </w:r>
    </w:p>
    <w:p w14:paraId="00000015">
      <w:r>
        <w:drawing>
          <wp:inline distT="114300" distB="114300" distL="114300" distR="114300">
            <wp:extent cx="3594100" cy="3778250"/>
            <wp:effectExtent l="25400" t="25400" r="25400" b="25400"/>
            <wp:docPr id="36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296" cy="3778868"/>
                    </a:xfrm>
                    <a:prstGeom prst="rect">
                      <a:avLst/>
                    </a:prstGeom>
                    <a:ln w="25400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16">
      <w:pPr>
        <w:spacing w:before="240" w:after="240"/>
        <w:rPr>
          <w:highlight w:val="yellow"/>
        </w:rPr>
      </w:pPr>
      <w:r>
        <w:rPr>
          <w:highlight w:val="yellow"/>
        </w:rPr>
        <w:drawing>
          <wp:inline distT="114300" distB="114300" distL="114300" distR="114300">
            <wp:extent cx="3628390" cy="3662680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00" cy="366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5">
      <w:pPr>
        <w:pStyle w:val="4"/>
      </w:pPr>
      <w:bookmarkStart w:id="4" w:name="_GoBack"/>
      <w:bookmarkEnd w:id="4"/>
      <w:bookmarkStart w:id="2" w:name="_cq0o39ibh608" w:colFirst="0" w:colLast="0"/>
      <w:bookmarkEnd w:id="2"/>
      <w:bookmarkStart w:id="3" w:name="_nvikbje3fkhn" w:colFirst="0" w:colLast="0"/>
      <w:bookmarkEnd w:id="3"/>
      <w:r>
        <w:rPr>
          <w:rtl w:val="0"/>
        </w:rPr>
        <w:t xml:space="preserve">Неверный расчет себестоимости. </w:t>
      </w:r>
    </w:p>
    <w:p w14:paraId="00000056"/>
    <w:p w14:paraId="00000057">
      <w:r>
        <w:rPr>
          <w:rtl w:val="0"/>
        </w:rPr>
        <w:t xml:space="preserve">Где-то верно проставляется, где-то нет. В итоге фактическая сумма и сумма в налоговую разные. При возвратах такое в том числе происходит. </w:t>
      </w:r>
    </w:p>
    <w:p w14:paraId="00000058"/>
    <w:p w14:paraId="00000059">
      <w:pPr>
        <w:rPr>
          <w:color w:val="9900FF"/>
        </w:rPr>
      </w:pPr>
      <w:r>
        <w:rPr>
          <w:color w:val="9900FF"/>
          <w:rtl w:val="0"/>
        </w:rPr>
        <w:t>ПО РЕЗУЛЬТАТАМ АУДИТА БАЗЫ СПЕЦИАЛИСТОМ ЛЮДМИЛОЙ УСТАНОВЛЕНО, ЧТО ОШИБКИ, СВЯЗАННЫЕ С СЕБЕСТОИМОСТЬЮ, СКОРЕЕ ВСЕГО ВОЗНИКАЮТ ИЗ-ЗА РЕГЛАМЕНТНЫХ ОПЕРАЦИЙ, КОТОРЫХ ПРИ НЫНЕШНЕЙ УЧЕТНОЙ ПОЛИТИКЕ БЫТЬ НЕ ДОЛЖНО</w:t>
      </w:r>
    </w:p>
    <w:p w14:paraId="0000005A">
      <w:pPr>
        <w:rPr>
          <w:color w:val="9900FF"/>
        </w:rPr>
      </w:pPr>
      <w:r>
        <w:rPr>
          <w:color w:val="9900FF"/>
        </w:rPr>
        <w:drawing>
          <wp:inline distT="114300" distB="114300" distL="114300" distR="114300">
            <wp:extent cx="6162040" cy="3467100"/>
            <wp:effectExtent l="0" t="0" r="0" b="0"/>
            <wp:docPr id="31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4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B">
      <w:pPr>
        <w:rPr>
          <w:color w:val="9900FF"/>
        </w:rPr>
      </w:pPr>
    </w:p>
    <w:p w14:paraId="0000005C"/>
    <w:p w14:paraId="0000005D">
      <w:r>
        <w:rPr>
          <w:rtl w:val="0"/>
        </w:rPr>
        <w:t xml:space="preserve">В рамках тестирования перенесли 2 отчета о розничных продажах. </w:t>
      </w:r>
    </w:p>
    <w:p w14:paraId="0000005E"/>
    <w:p w14:paraId="0000005F">
      <w:r>
        <w:rPr>
          <w:rtl w:val="0"/>
        </w:rPr>
        <w:t xml:space="preserve">При первом тесте только в КУДИР неверно отображается себестоимость. </w:t>
      </w:r>
    </w:p>
    <w:p w14:paraId="00000060">
      <w:r>
        <w:drawing>
          <wp:inline distT="114300" distB="114300" distL="114300" distR="114300">
            <wp:extent cx="5730875" cy="3225800"/>
            <wp:effectExtent l="0" t="0" r="0" b="0"/>
            <wp:docPr id="42" name="image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1"/>
    <w:p w14:paraId="00000062">
      <w:r>
        <w:rPr>
          <w:rtl w:val="0"/>
        </w:rPr>
        <w:t xml:space="preserve">При втором тесте: </w:t>
      </w:r>
    </w:p>
    <w:p w14:paraId="00000063">
      <w:r>
        <w:rPr>
          <w:rtl w:val="0"/>
        </w:rPr>
        <w:t xml:space="preserve">Не хватает в первой строке «Расходы, уменьшенные на стоимость товаров, возвращенных покупателю» цифры «-140», то есть она автоматически не проставилась, хотя в отчете был возврат. Возврат есть, но сумма, которая была возвращена покупателям (-140₽), не проставилась в книге учета доходов и расходов, соответственно и не попали в отчёт для налоговой. </w:t>
      </w:r>
    </w:p>
    <w:p w14:paraId="00000064"/>
    <w:p w14:paraId="00000065">
      <w:r>
        <w:rPr>
          <w:rtl w:val="0"/>
        </w:rPr>
        <w:t xml:space="preserve">по этому отчету была продажа на 150₽ и возврат на 140₽. В книгу учета доходов и расходов попала полная сумма 150₽, т.е. не было учтено, что был ещё возврат покупателю. Итоговая сумма по этому отчету за весь день 10₽, а в отчете стоит 150₽. </w:t>
      </w:r>
    </w:p>
    <w:p w14:paraId="00000066">
      <w:r>
        <w:drawing>
          <wp:inline distT="114300" distB="114300" distL="114300" distR="114300">
            <wp:extent cx="5730875" cy="3225800"/>
            <wp:effectExtent l="0" t="0" r="0" b="0"/>
            <wp:docPr id="63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7">
      <w:r>
        <w:drawing>
          <wp:inline distT="114300" distB="114300" distL="114300" distR="114300">
            <wp:extent cx="5730875" cy="3225800"/>
            <wp:effectExtent l="0" t="0" r="0" b="0"/>
            <wp:docPr id="28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8">
      <w:pPr>
        <w:rPr>
          <w:sz w:val="26"/>
          <w:szCs w:val="26"/>
        </w:rPr>
      </w:pPr>
      <w:r>
        <w:drawing>
          <wp:inline distT="114300" distB="114300" distL="114300" distR="114300">
            <wp:extent cx="5730875" cy="3225800"/>
            <wp:effectExtent l="0" t="0" r="0" b="0"/>
            <wp:docPr id="5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9"/>
    <w:p w14:paraId="0000006A">
      <w:r>
        <w:drawing>
          <wp:inline distT="114300" distB="114300" distL="114300" distR="114300">
            <wp:extent cx="6162040" cy="3467100"/>
            <wp:effectExtent l="0" t="0" r="0" b="0"/>
            <wp:docPr id="2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B">
      <w:pPr>
        <w:rPr>
          <w:color w:val="9900FF"/>
          <w:sz w:val="24"/>
          <w:szCs w:val="24"/>
        </w:rPr>
      </w:pPr>
      <w:r>
        <w:rPr>
          <w:color w:val="9900FF"/>
          <w:sz w:val="24"/>
          <w:szCs w:val="24"/>
          <w:rtl w:val="0"/>
        </w:rPr>
        <w:t>Предложено специалистом Людмилой:</w:t>
      </w:r>
    </w:p>
    <w:p w14:paraId="0000006C">
      <w:pPr>
        <w:rPr>
          <w:color w:val="9900FF"/>
          <w:sz w:val="24"/>
          <w:szCs w:val="24"/>
        </w:rPr>
      </w:pPr>
      <w:r>
        <w:rPr>
          <w:color w:val="9900FF"/>
          <w:sz w:val="26"/>
          <w:szCs w:val="26"/>
          <w:rtl w:val="0"/>
        </w:rPr>
        <w:t>Для того, чтобы эта сумма проставлялась автоматически: При возврате ДС покупателям, настроить так, чтобы  автоматически проставлялся  счет 62Р</w:t>
      </w:r>
      <w:r>
        <w:rPr>
          <w:color w:val="9900FF"/>
          <w:sz w:val="24"/>
          <w:szCs w:val="24"/>
          <w:rtl w:val="0"/>
        </w:rPr>
        <w:t xml:space="preserve"> Списание с банковского счета: возврат ДС покупателю. </w:t>
      </w:r>
    </w:p>
    <w:p w14:paraId="0000006D">
      <w:r>
        <w:drawing>
          <wp:inline distT="114300" distB="114300" distL="114300" distR="114300">
            <wp:extent cx="6162040" cy="3467100"/>
            <wp:effectExtent l="0" t="0" r="0" b="0"/>
            <wp:docPr id="52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E">
      <w:pPr>
        <w:rPr>
          <w:color w:val="9900FF"/>
          <w:sz w:val="26"/>
          <w:szCs w:val="26"/>
        </w:rPr>
      </w:pPr>
    </w:p>
    <w:p w14:paraId="0000006F">
      <w:r>
        <w:drawing>
          <wp:inline distT="114300" distB="114300" distL="114300" distR="114300">
            <wp:extent cx="6162040" cy="3467100"/>
            <wp:effectExtent l="0" t="0" r="0" b="0"/>
            <wp:docPr id="59" name="image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6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70"/>
    <w:p w14:paraId="00000071">
      <w:r>
        <w:rPr>
          <w:rtl w:val="0"/>
        </w:rPr>
        <w:t xml:space="preserve">Еще один образец, где неверно указана себестоимость, а также не проставлена сумма НДС: </w:t>
      </w:r>
      <w:r>
        <w:drawing>
          <wp:inline distT="114300" distB="114300" distL="114300" distR="114300">
            <wp:extent cx="5730875" cy="3225800"/>
            <wp:effectExtent l="0" t="0" r="0" b="0"/>
            <wp:docPr id="4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114300" distB="114300" distL="114300" distR="114300">
            <wp:extent cx="5730875" cy="3225800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72"/>
    <w:p w14:paraId="00000073"/>
    <w:p w14:paraId="00000074"/>
    <w:p w14:paraId="00000075">
      <w:r>
        <w:br w:type="page"/>
      </w:r>
      <w:r>
        <w:drawing>
          <wp:inline distT="114300" distB="114300" distL="114300" distR="114300">
            <wp:extent cx="5730875" cy="3225800"/>
            <wp:effectExtent l="0" t="0" r="0" b="0"/>
            <wp:docPr id="58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76">
      <w:pPr>
        <w:ind w:left="-425" w:firstLine="0"/>
        <w:rPr>
          <w:color w:val="00FF00"/>
        </w:rPr>
      </w:pPr>
    </w:p>
    <w:p w14:paraId="00000077"/>
    <w:p w14:paraId="00000078">
      <w:pPr>
        <w:rPr>
          <w:color w:val="00FF00"/>
        </w:rPr>
      </w:pPr>
      <w:r>
        <w:rPr>
          <w:color w:val="00FF00"/>
          <w:rtl w:val="0"/>
        </w:rPr>
        <w:t>Этот вопрос решен частично, «Решения» в том числе предлагал специалист 1С:</w:t>
      </w:r>
    </w:p>
    <w:p w14:paraId="00000079"/>
    <w:p w14:paraId="0000007A">
      <w:r>
        <w:rPr>
          <w:rtl w:val="0"/>
        </w:rPr>
        <w:t>Решение:</w:t>
      </w:r>
    </w:p>
    <w:p w14:paraId="0000007B">
      <w:r>
        <w:rPr>
          <w:rtl w:val="0"/>
        </w:rPr>
        <w:t>По 92 Отчету. Похоже в себестоимость по УСН не попал "Нож для трактора 5324192-74". Поступление 0001-000004 от 02.09.2024. Контрагент "под заказ из Европы". И не попадет, так как по этому контрагенту нет документа оплаты. В расходах признаются только оплаченные поступления. Видимо здесь:</w:t>
      </w:r>
    </w:p>
    <w:p w14:paraId="0000007C">
      <w:r>
        <w:rPr>
          <w:rtl w:val="0"/>
        </w:rPr>
        <w:t>1) если оплата этой поставки в 1С есть, необходимо чтобы контрагент и договор в док. оплаты и в док. поступления были одинаковыми, или зачет сделать (но не знаю тут, привяжется ли оплата другому контрагенту к поступлению);</w:t>
      </w:r>
    </w:p>
    <w:p w14:paraId="0000007D">
      <w:r>
        <w:rPr>
          <w:rtl w:val="0"/>
        </w:rPr>
        <w:t>2) если оплаты в 1С нет, сумма не велика, ее можно показать наличными из кассы (опять же указать контрагентом физлицо) или через авансовый отчет (думаю, что сейчас это ещё допустимо);</w:t>
      </w:r>
    </w:p>
    <w:p w14:paraId="0000007E">
      <w:r>
        <w:rPr>
          <w:rtl w:val="0"/>
        </w:rPr>
        <w:t>3) или надо корректировать движения по регистрам УСН по аналогии с попадающими в расходы позициями, но это может быть выявлено при проверке (отсутствие факт. оплаты).</w:t>
      </w:r>
    </w:p>
    <w:p w14:paraId="0000007F">
      <w:pPr>
        <w:rPr>
          <w:color w:val="00FF00"/>
        </w:rPr>
      </w:pPr>
      <w:r>
        <w:rPr>
          <w:rtl w:val="0"/>
        </w:rPr>
        <w:t xml:space="preserve">4)Похоже кроме ножа еще есть не попавшие в себестоимость (1122,9) позиции (1690,2 - 1122,9 = 567,3). На сумму 567,3 в документе есть две позиции: 5. Ремкомплект троса и 7. Нож газонокосилки. Возможно по той же причине. Проверьте поступления и их оплату. </w:t>
      </w:r>
      <w:r>
        <w:rPr>
          <w:color w:val="00FF00"/>
          <w:rtl w:val="0"/>
        </w:rPr>
        <w:t>- оплата была, но 1С ее не видит. Ручная корректировка в ПП отсутствует, перепровели Поступление, банковскую выписку и отчет ОРП. Себестоимость не проставилась</w:t>
      </w:r>
    </w:p>
    <w:p w14:paraId="00000080">
      <w:pPr>
        <w:rPr>
          <w:color w:val="00FF00"/>
        </w:rPr>
      </w:pPr>
    </w:p>
    <w:p w14:paraId="00000081">
      <w:pPr>
        <w:rPr>
          <w:color w:val="00FF00"/>
        </w:rPr>
      </w:pPr>
    </w:p>
    <w:p w14:paraId="00000082">
      <w:pPr>
        <w:rPr>
          <w:color w:val="00FF00"/>
        </w:rPr>
      </w:pPr>
      <w:r>
        <w:rPr>
          <w:color w:val="00FF00"/>
          <w:rtl w:val="0"/>
        </w:rPr>
        <w:t>5324192-74 - Товар под заказ (оформлен предзаказ на сайте, оплата поступила, но товар еще не реализован. Чек пробит: полный расчет)</w:t>
      </w:r>
    </w:p>
    <w:p w14:paraId="00000083">
      <w:pPr>
        <w:rPr>
          <w:color w:val="00FF00"/>
        </w:rPr>
      </w:pPr>
      <w:r>
        <w:rPr>
          <w:color w:val="00FF00"/>
          <w:rtl w:val="0"/>
        </w:rPr>
        <w:t xml:space="preserve">по товарам под заказ первым специалистом 1С предложено проставлять себестоимость вручную, так как разделение бизнес процесса: Чек предоплаты и Чек полная оплата слишком сложный, а продаж “ПОД ЗАКАЗ” будет не много </w:t>
      </w:r>
    </w:p>
    <w:p w14:paraId="00000084">
      <w:pPr>
        <w:rPr>
          <w:color w:val="00FF00"/>
        </w:rPr>
      </w:pPr>
    </w:p>
    <w:p w14:paraId="00000085">
      <w:pPr>
        <w:rPr>
          <w:color w:val="00FF00"/>
        </w:rPr>
      </w:pPr>
      <w:r>
        <w:rPr>
          <w:color w:val="00FF00"/>
          <w:rtl w:val="0"/>
        </w:rPr>
        <w:t>Вторым специалистом 1С предложено написание обработки, которая будет искать себестоимость товара не только на сегодняшний день, а по формуле сегодня +1 и так до тех пор, пока не найдет себестоимость по товару, который поступил позже, чем был продан</w:t>
      </w:r>
    </w:p>
    <w:p w14:paraId="00000086">
      <w:pPr>
        <w:rPr>
          <w:color w:val="00FF00"/>
        </w:rPr>
      </w:pPr>
    </w:p>
    <w:p w14:paraId="00000087">
      <w:pPr>
        <w:rPr>
          <w:color w:val="00FF00"/>
        </w:rPr>
      </w:pPr>
      <w:r>
        <w:rPr>
          <w:color w:val="00FF00"/>
          <w:rtl w:val="0"/>
        </w:rPr>
        <w:t xml:space="preserve">Третьим специалистом Людмилой предложен вариант разделения процессов: ОРП в РТТ и Предзаказы с сайта: как реализация конкретному покупателю. В ОРП будут попадать только продажи из магазина. По заказам на сайте действовать как с заказами по юр. лицам. Каждый покупатель (физ. лицо) будет идентифицирован. </w:t>
      </w:r>
    </w:p>
    <w:p w14:paraId="00000088">
      <w:pPr>
        <w:rPr>
          <w:color w:val="00FF00"/>
        </w:rPr>
      </w:pPr>
      <w:r>
        <w:rPr>
          <w:color w:val="00FF00"/>
          <w:rtl w:val="0"/>
        </w:rPr>
        <w:t>Эти продажи не будут отражаться в ОРП. Вместо этого в КУДИР должно отображаться как: Поступили денежные средства от ИВАНОВА ИВАНА ИВАНОВИЧА. Также необходимо пробить чек ККТ предоплаты.  А после того, как товар поступит в магазин, оформлять по нему документ реализации: Реализовано ИВАНОВУ ИВАНУ ИВАНОВИЧУ, на основании которого  проставится себестоимость товаров, а также требуется пробить чек ККТ Полный расчет.</w:t>
      </w:r>
    </w:p>
    <w:p w14:paraId="00000089">
      <w:pPr>
        <w:rPr>
          <w:i/>
          <w:color w:val="FF0000"/>
          <w:u w:val="single"/>
        </w:rPr>
      </w:pPr>
      <w:r>
        <w:rPr>
          <w:color w:val="FF0000"/>
          <w:rtl w:val="0"/>
        </w:rPr>
        <w:t xml:space="preserve">Вопрос: Технически можно ли это осуществить? Сейчас при выгрузке банковской выписки по всем розничным продажам ДС поступают единым платежом:  </w:t>
      </w:r>
      <w:r>
        <w:rPr>
          <w:i/>
          <w:color w:val="FF0000"/>
          <w:u w:val="single"/>
          <w:rtl w:val="0"/>
        </w:rPr>
        <w:t xml:space="preserve">Зачислена выручка от продаж по платежным картам (банковским кредитам) банком-эквайером "АО "ТИНЬКОФФ БАНК"" по договору "Основной договор". </w:t>
      </w:r>
    </w:p>
    <w:p w14:paraId="0000008A">
      <w:pPr>
        <w:rPr>
          <w:color w:val="FF0000"/>
        </w:rPr>
      </w:pPr>
      <w:r>
        <w:rPr>
          <w:color w:val="FF0000"/>
          <w:rtl w:val="0"/>
        </w:rPr>
        <w:t>Как программа распознает отдельные платежи по каждому физ. лицу? Когда мы пробьем чек ККТ Полный расчет, не попадет ли эта продажа также в ОРП?</w:t>
      </w:r>
    </w:p>
    <w:p w14:paraId="0000008B">
      <w:r>
        <w:rPr>
          <w:rtl w:val="0"/>
        </w:rPr>
        <w:t>======================</w:t>
      </w:r>
    </w:p>
    <w:p w14:paraId="0000008C"/>
    <w:p w14:paraId="0000008D"/>
    <w:p w14:paraId="0000008E">
      <w:r>
        <w:rPr>
          <w:rtl w:val="0"/>
        </w:rPr>
        <w:t>Проблема</w:t>
      </w:r>
    </w:p>
    <w:p w14:paraId="0000008F">
      <w:r>
        <w:rPr>
          <w:rtl w:val="0"/>
        </w:rPr>
        <w:t>В движениях:</w:t>
      </w:r>
    </w:p>
    <w:p w14:paraId="00000090">
      <w:r>
        <w:rPr>
          <w:rtl w:val="0"/>
        </w:rPr>
        <w:t xml:space="preserve"> </w:t>
      </w:r>
      <w:r>
        <w:drawing>
          <wp:inline distT="114300" distB="114300" distL="114300" distR="114300">
            <wp:extent cx="5730875" cy="2120900"/>
            <wp:effectExtent l="0" t="0" r="0" b="0"/>
            <wp:docPr id="2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1">
      <w:r>
        <w:rPr>
          <w:rtl w:val="0"/>
        </w:rPr>
        <w:t>В КУДИР:</w:t>
      </w:r>
    </w:p>
    <w:p w14:paraId="00000092">
      <w:r>
        <w:rPr>
          <w:rtl w:val="0"/>
        </w:rPr>
        <w:t xml:space="preserve"> </w:t>
      </w:r>
      <w:r>
        <w:drawing>
          <wp:inline distT="114300" distB="114300" distL="114300" distR="114300">
            <wp:extent cx="5730875" cy="14478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3">
      <w:r>
        <w:rPr>
          <w:rtl w:val="0"/>
        </w:rPr>
        <w:t>Решение</w:t>
      </w:r>
    </w:p>
    <w:p w14:paraId="00000094">
      <w:r>
        <w:rPr>
          <w:rtl w:val="0"/>
        </w:rPr>
        <w:t>По указанным данным + ОСВ по счету 41, определяем документы поступления и оплаты поставщику.</w:t>
      </w:r>
    </w:p>
    <w:p w14:paraId="00000095">
      <w:r>
        <w:rPr>
          <w:rtl w:val="0"/>
        </w:rPr>
        <w:t xml:space="preserve"> </w:t>
      </w:r>
      <w:r>
        <w:drawing>
          <wp:inline distT="114300" distB="114300" distL="114300" distR="114300">
            <wp:extent cx="5730875" cy="2565400"/>
            <wp:effectExtent l="0" t="0" r="0" b="0"/>
            <wp:docPr id="54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6">
      <w:r>
        <w:rPr>
          <w:rtl w:val="0"/>
        </w:rPr>
        <w:t>Выясняем, что НДС в платеже списан на расходы.</w:t>
      </w:r>
    </w:p>
    <w:p w14:paraId="00000097">
      <w:r>
        <w:rPr>
          <w:rtl w:val="0"/>
        </w:rPr>
        <w:t>Снимаем флаг ручной корректировки, перепроводим все 4 проблемных документа.</w:t>
      </w:r>
    </w:p>
    <w:p w14:paraId="00000098"/>
    <w:p w14:paraId="00000099">
      <w:r>
        <w:rPr>
          <w:rtl w:val="0"/>
        </w:rPr>
        <w:t>Результат</w:t>
      </w:r>
    </w:p>
    <w:p w14:paraId="0000009A">
      <w:r>
        <w:rPr>
          <w:rtl w:val="0"/>
        </w:rPr>
        <w:t>В движениях:</w:t>
      </w:r>
    </w:p>
    <w:p w14:paraId="0000009B">
      <w:r>
        <w:rPr>
          <w:rtl w:val="0"/>
        </w:rPr>
        <w:t xml:space="preserve"> </w:t>
      </w:r>
      <w:r>
        <w:drawing>
          <wp:inline distT="114300" distB="114300" distL="114300" distR="114300">
            <wp:extent cx="5730875" cy="1397000"/>
            <wp:effectExtent l="0" t="0" r="0" b="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C">
      <w:r>
        <w:rPr>
          <w:rtl w:val="0"/>
        </w:rPr>
        <w:t xml:space="preserve"> </w:t>
      </w:r>
      <w:r>
        <w:drawing>
          <wp:inline distT="114300" distB="114300" distL="114300" distR="114300">
            <wp:extent cx="5730875" cy="2082800"/>
            <wp:effectExtent l="0" t="0" r="0" b="0"/>
            <wp:docPr id="4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D">
      <w:r>
        <w:rPr>
          <w:rtl w:val="0"/>
        </w:rPr>
        <w:t>В КУДИР:</w:t>
      </w:r>
    </w:p>
    <w:p w14:paraId="0000009E">
      <w:r>
        <w:rPr>
          <w:rtl w:val="0"/>
        </w:rPr>
        <w:t xml:space="preserve"> </w:t>
      </w:r>
      <w:r>
        <w:drawing>
          <wp:inline distT="114300" distB="114300" distL="114300" distR="114300">
            <wp:extent cx="5730875" cy="1752600"/>
            <wp:effectExtent l="0" t="0" r="0" b="0"/>
            <wp:docPr id="5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F">
      <w:r>
        <w:rPr>
          <w:rtl w:val="0"/>
        </w:rPr>
        <w:t>======================================================</w:t>
      </w:r>
    </w:p>
    <w:p w14:paraId="000000A0">
      <w:r>
        <w:br w:type="page"/>
      </w:r>
    </w:p>
    <w:p w14:paraId="000000A1">
      <w:r>
        <w:rPr>
          <w:rtl w:val="0"/>
        </w:rPr>
        <w:t>По проблеме с возвратом ден. средств 140,00: Неверно указаны вид операции и статья расходов</w:t>
      </w:r>
    </w:p>
    <w:p w14:paraId="000000A2">
      <w:r>
        <w:rPr>
          <w:rtl w:val="0"/>
        </w:rPr>
        <w:t xml:space="preserve"> </w:t>
      </w:r>
      <w:r>
        <w:drawing>
          <wp:inline distT="114300" distB="114300" distL="114300" distR="114300">
            <wp:extent cx="5730875" cy="20574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3">
      <w:r>
        <w:rPr>
          <w:rtl w:val="0"/>
        </w:rPr>
        <w:t>Если указать возврат:</w:t>
      </w:r>
    </w:p>
    <w:p w14:paraId="000000A4">
      <w:r>
        <w:rPr>
          <w:rtl w:val="0"/>
        </w:rPr>
        <w:t xml:space="preserve"> </w:t>
      </w:r>
      <w:r>
        <w:drawing>
          <wp:inline distT="114300" distB="114300" distL="114300" distR="114300">
            <wp:extent cx="5730875" cy="295910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5">
      <w:r>
        <w:rPr>
          <w:rtl w:val="0"/>
        </w:rPr>
        <w:t>Сумма появится в КУДИР:</w:t>
      </w:r>
    </w:p>
    <w:p w14:paraId="000000A6">
      <w:r>
        <w:rPr>
          <w:rtl w:val="0"/>
        </w:rPr>
        <w:t xml:space="preserve"> </w:t>
      </w:r>
      <w:r>
        <w:drawing>
          <wp:inline distT="114300" distB="114300" distL="114300" distR="114300">
            <wp:extent cx="5730875" cy="20320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7"/>
    <w:p w14:paraId="000000A8">
      <w:pPr>
        <w:rPr>
          <w:del w:id="0" w:author="Ксения Микрюкова" w:date="2024-10-29T16:26:37Z"/>
          <w:shd w:val="clear" w:fill="EA9999"/>
        </w:rPr>
      </w:pPr>
      <w:del w:id="1" w:author="Ксения Микрюкова" w:date="2024-10-29T16:26:37Z">
        <w:r>
          <w:rPr>
            <w:shd w:val="clear" w:fill="EA9999"/>
            <w:rtl w:val="0"/>
          </w:rPr>
          <w:delText>Не решено по возвратам:</w:delText>
        </w:r>
      </w:del>
    </w:p>
    <w:p w14:paraId="000000A9">
      <w:del w:id="2" w:author="Ксения Микрюкова" w:date="2024-10-29T16:26:37Z">
        <w:r>
          <w:rPr>
            <w:rtl w:val="0"/>
          </w:rPr>
          <w:delText xml:space="preserve">В Отчете КУДИР возврат отразился как списание с банковского счета, а должен как: Расходы уменьшены на стоимость товаров, возвращенных покупателями </w:delText>
        </w:r>
      </w:del>
    </w:p>
    <w:p w14:paraId="000000AA"/>
    <w:p w14:paraId="000000AB">
      <w:pPr>
        <w:rPr>
          <w:del w:id="3" w:author="Ксения Микрюкова" w:date="2024-10-29T16:27:26Z"/>
        </w:rPr>
      </w:pPr>
      <w:del w:id="4" w:author="Ксения Микрюкова" w:date="2024-10-29T16:27:26Z">
        <w:r>
          <w:rPr>
            <w:rtl w:val="0"/>
          </w:rPr>
          <w:delText>Образец как должно быть:</w:delText>
        </w:r>
      </w:del>
    </w:p>
    <w:p w14:paraId="000000AC">
      <w:pPr>
        <w:rPr>
          <w:del w:id="5" w:author="Ксения Микрюкова" w:date="2024-10-29T16:27:26Z"/>
        </w:rPr>
      </w:pPr>
      <w:del w:id="6" w:author="Ксения Микрюкова" w:date="2024-10-29T16:27:26Z">
        <w:r>
          <w:rPr/>
          <w:drawing>
            <wp:inline distT="114300" distB="114300" distL="114300" distR="114300">
              <wp:extent cx="5730875" cy="3225800"/>
              <wp:effectExtent l="0" t="0" r="0" b="0"/>
              <wp:docPr id="50" name="image4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image49.jpg"/>
                      <pic:cNvPicPr preferRelativeResize="0"/>
                    </pic:nvPicPr>
                    <pic:blipFill>
                      <a:blip r:embed="rId2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3225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del w:id="8" w:author="Ксения Микрюкова" w:date="2024-10-29T16:27:26Z">
        <w:r>
          <w:rPr/>
          <w:drawing>
            <wp:inline distT="114300" distB="114300" distL="114300" distR="114300">
              <wp:extent cx="5730875" cy="3225800"/>
              <wp:effectExtent l="0" t="0" r="0" b="0"/>
              <wp:docPr id="34" name="image2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image27.jpg"/>
                      <pic:cNvPicPr preferRelativeResize="0"/>
                    </pic:nvPicPr>
                    <pic:blipFill>
                      <a:blip r:embed="rId2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3225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00000AD"/>
    <w:p w14:paraId="000000AE">
      <w:pPr>
        <w:rPr>
          <w:color w:val="9900FF"/>
        </w:rPr>
      </w:pPr>
    </w:p>
    <w:p w14:paraId="000000AF">
      <w:pPr>
        <w:rPr>
          <w:color w:val="9900FF"/>
        </w:rPr>
      </w:pPr>
      <w:r>
        <w:rPr>
          <w:color w:val="9900FF"/>
          <w:rtl w:val="0"/>
        </w:rPr>
        <w:t>ПО ВОЗВРАТ</w:t>
      </w:r>
      <w:ins w:id="10" w:author="Ксения Микрюкова" w:date="2024-12-05T14:02:33Z">
        <w:r>
          <w:rPr>
            <w:color w:val="9900FF"/>
            <w:rtl w:val="0"/>
          </w:rPr>
          <w:t>А</w:t>
        </w:r>
      </w:ins>
      <w:del w:id="11" w:author="Ксения Микрюкова" w:date="2024-12-05T14:02:33Z">
        <w:r>
          <w:rPr>
            <w:color w:val="9900FF"/>
            <w:rtl w:val="0"/>
          </w:rPr>
          <w:delText>О</w:delText>
        </w:r>
      </w:del>
      <w:r>
        <w:rPr>
          <w:color w:val="9900FF"/>
          <w:rtl w:val="0"/>
        </w:rPr>
        <w:t xml:space="preserve">М ПРЕДЛОЖЕНО СПЕЦИАЛИСТОМ ЛЮДМИЛОЙ: </w:t>
      </w:r>
    </w:p>
    <w:p w14:paraId="000000B0">
      <w:pPr>
        <w:rPr>
          <w:color w:val="9900FF"/>
        </w:rPr>
      </w:pPr>
      <w:r>
        <w:rPr>
          <w:color w:val="9900FF"/>
          <w:rtl w:val="0"/>
        </w:rPr>
        <w:t>Отражать в КУДИР  ДС по возвратам таким образом</w:t>
      </w:r>
    </w:p>
    <w:p w14:paraId="000000B1">
      <w:pPr>
        <w:rPr>
          <w:color w:val="00FF00"/>
        </w:rPr>
      </w:pPr>
      <w:r>
        <w:rPr>
          <w:color w:val="00FF00"/>
        </w:rPr>
        <w:drawing>
          <wp:inline distT="114300" distB="114300" distL="114300" distR="114300">
            <wp:extent cx="6162040" cy="3467100"/>
            <wp:effectExtent l="0" t="0" r="0" b="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B2">
      <w:pPr>
        <w:rPr>
          <w:ins w:id="12" w:author="Ксения Микрюкова" w:date="2024-10-29T16:31:19Z"/>
          <w:color w:val="9900FF"/>
        </w:rPr>
      </w:pPr>
      <w:r>
        <w:rPr>
          <w:color w:val="9900FF"/>
          <w:rtl w:val="0"/>
        </w:rPr>
        <w:t>Для того, чтобы сумма по возврату</w:t>
      </w:r>
      <w:ins w:id="13" w:author="Ксения Микрюкова" w:date="2024-10-29T16:24:45Z">
        <w:r>
          <w:rPr>
            <w:color w:val="9900FF"/>
            <w:rtl w:val="0"/>
          </w:rPr>
          <w:t xml:space="preserve"> (на банковскую карту - не из кассы!!!)</w:t>
        </w:r>
      </w:ins>
      <w:r>
        <w:rPr>
          <w:color w:val="9900FF"/>
          <w:rtl w:val="0"/>
        </w:rPr>
        <w:t xml:space="preserve"> отражалась в КУДИР, при возврате ДС покупателям, необходимо проставлять автоматически счет 62Р</w:t>
      </w:r>
      <w:ins w:id="14" w:author="Ксения Микрюкова" w:date="2024-10-29T16:31:19Z">
        <w:r>
          <w:rPr>
            <w:color w:val="9900FF"/>
            <w:rtl w:val="0"/>
          </w:rPr>
          <w:t xml:space="preserve"> и вид операции: Возврат покупателю</w:t>
        </w:r>
      </w:ins>
    </w:p>
    <w:p w14:paraId="000000B3">
      <w:pPr>
        <w:rPr>
          <w:del w:id="15" w:author="Ксения Микрюкова" w:date="2024-10-29T16:31:19Z"/>
          <w:color w:val="9900FF"/>
        </w:rPr>
      </w:pPr>
    </w:p>
    <w:p w14:paraId="000000B4">
      <w:pPr>
        <w:rPr>
          <w:color w:val="00FF00"/>
        </w:rPr>
      </w:pPr>
      <w:r>
        <w:rPr>
          <w:color w:val="00FF00"/>
        </w:rPr>
        <w:drawing>
          <wp:inline distT="114300" distB="114300" distL="114300" distR="114300">
            <wp:extent cx="6162040" cy="3467100"/>
            <wp:effectExtent l="0" t="0" r="0" b="0"/>
            <wp:docPr id="64" name="image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B5">
      <w:pPr>
        <w:rPr>
          <w:color w:val="00FF00"/>
        </w:rPr>
      </w:pPr>
      <w:r>
        <w:br w:type="page"/>
      </w:r>
    </w:p>
    <w:p w14:paraId="000000B6">
      <w:pPr>
        <w:rPr>
          <w:color w:val="FF0000"/>
        </w:rPr>
      </w:pPr>
      <w:r>
        <w:rPr>
          <w:color w:val="FF0000"/>
          <w:rtl w:val="0"/>
        </w:rPr>
        <w:t>Появился вопрос:</w:t>
      </w:r>
    </w:p>
    <w:p w14:paraId="000000B7">
      <w:r>
        <w:rPr>
          <w:rtl w:val="0"/>
        </w:rPr>
        <w:t>Возможно проблема того, что себестоимость товара не попадает в отчет КУДИР, заключается в том, что автоматически подтягивается себестоимость не из того документа</w:t>
      </w:r>
    </w:p>
    <w:p w14:paraId="000000B8">
      <w:r>
        <w:drawing>
          <wp:inline distT="114300" distB="114300" distL="114300" distR="114300">
            <wp:extent cx="6162040" cy="3467100"/>
            <wp:effectExtent l="0" t="0" r="0" b="0"/>
            <wp:docPr id="33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9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B9">
      <w:r>
        <w:rPr>
          <w:rtl w:val="0"/>
        </w:rPr>
        <w:t xml:space="preserve"> </w:t>
      </w:r>
    </w:p>
    <w:p w14:paraId="000000BA">
      <w:r>
        <w:rPr>
          <w:rtl w:val="0"/>
        </w:rPr>
        <w:t>общая сумма себестоимости 880,9 руб.</w:t>
      </w:r>
    </w:p>
    <w:p w14:paraId="000000BB"/>
    <w:p w14:paraId="000000BC">
      <w:r>
        <w:rPr>
          <w:rtl w:val="0"/>
        </w:rPr>
        <w:t>в КУДИР себестоимость 716,55 руб.</w:t>
      </w:r>
    </w:p>
    <w:p w14:paraId="000000BD">
      <w:r>
        <w:drawing>
          <wp:inline distT="114300" distB="114300" distL="114300" distR="114300">
            <wp:extent cx="6162040" cy="3467100"/>
            <wp:effectExtent l="0" t="0" r="0" b="0"/>
            <wp:docPr id="48" name="image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BE"/>
    <w:p w14:paraId="000000BF">
      <w:r>
        <w:rPr>
          <w:rtl w:val="0"/>
        </w:rPr>
        <w:t>то есть не попала себестоимость Ремкомплекта троса  164,35 руб.</w:t>
      </w:r>
    </w:p>
    <w:p w14:paraId="000000C0">
      <w:r>
        <w:rPr>
          <w:rtl w:val="0"/>
        </w:rPr>
        <w:t xml:space="preserve">Из оборотно-сальдовой ведомости видно, себестоимость была взята из старого документа поступления (то есть вся сумма по этому товару уже была списана ранее в 2023 году), хотя в настройках стоит метод списания стоит ФИФО.  При этом товар из нового поступления (по которому товар имеется в наличии) программа не подтянула </w:t>
      </w:r>
      <w:r>
        <w:drawing>
          <wp:inline distT="114300" distB="114300" distL="114300" distR="114300">
            <wp:extent cx="6162040" cy="3467100"/>
            <wp:effectExtent l="0" t="0" r="0" b="0"/>
            <wp:docPr id="14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C1"/>
    <w:p w14:paraId="000000C2">
      <w:r>
        <w:rPr>
          <w:rtl w:val="0"/>
        </w:rPr>
        <w:t>еще один для примера, где себестоимость не по всем товарам</w:t>
      </w:r>
    </w:p>
    <w:p w14:paraId="000000C3">
      <w:r>
        <w:drawing>
          <wp:inline distT="114300" distB="114300" distL="114300" distR="114300">
            <wp:extent cx="6162040" cy="3467100"/>
            <wp:effectExtent l="0" t="0" r="0" b="0"/>
            <wp:docPr id="5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4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C4">
      <w:r>
        <w:drawing>
          <wp:inline distT="114300" distB="114300" distL="114300" distR="114300">
            <wp:extent cx="6162040" cy="3467100"/>
            <wp:effectExtent l="0" t="0" r="0" b="0"/>
            <wp:docPr id="3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C5">
      <w:r>
        <w:drawing>
          <wp:inline distT="114300" distB="114300" distL="114300" distR="114300">
            <wp:extent cx="6162040" cy="34671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C6">
      <w:r>
        <w:drawing>
          <wp:inline distT="114300" distB="114300" distL="114300" distR="114300">
            <wp:extent cx="6162040" cy="3467100"/>
            <wp:effectExtent l="0" t="0" r="0" b="0"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C7"/>
    <w:p w14:paraId="000000C8">
      <w:pPr>
        <w:rPr>
          <w:ins w:id="16" w:author="Ксения Микрюкова" w:date="2024-12-05T12:26:27Z"/>
        </w:rPr>
      </w:pPr>
      <w:ins w:id="17" w:author="Ксения Микрюкова" w:date="2024-12-05T12:26:27Z">
        <w:r>
          <w:rPr/>
          <w:br w:type="page"/>
        </w:r>
      </w:ins>
    </w:p>
    <w:p w14:paraId="000000C9">
      <w:pPr>
        <w:rPr>
          <w:b/>
        </w:rPr>
      </w:pPr>
      <w:r>
        <w:rPr>
          <w:b/>
          <w:rtl w:val="0"/>
        </w:rPr>
        <w:t xml:space="preserve">Комментарий от 5.12: </w:t>
      </w:r>
    </w:p>
    <w:p w14:paraId="000000CA">
      <w:pPr>
        <w:rPr>
          <w:b/>
        </w:rPr>
      </w:pPr>
    </w:p>
    <w:p w14:paraId="000000CB">
      <w:pPr>
        <w:rPr>
          <w:ins w:id="18" w:author="Ксения Микрюкова" w:date="2024-12-05T12:12:42Z"/>
          <w:b/>
        </w:rPr>
      </w:pPr>
      <w:ins w:id="19" w:author="Ксения Микрюкова" w:date="2024-12-05T12:12:42Z">
        <w:r>
          <w:rPr>
            <w:b/>
            <w:rtl w:val="0"/>
          </w:rPr>
          <w:t>Специалистом Вячеславом:</w:t>
        </w:r>
      </w:ins>
    </w:p>
    <w:p w14:paraId="000000CC">
      <w:pPr>
        <w:numPr>
          <w:ilvl w:val="0"/>
          <w:numId w:val="1"/>
        </w:numPr>
        <w:ind w:left="720" w:hanging="360"/>
        <w:rPr>
          <w:ins w:id="20" w:author="Ксения Микрюкова" w:date="2024-12-05T12:12:42Z"/>
          <w:b/>
          <w:u w:val="none"/>
        </w:rPr>
      </w:pPr>
      <w:ins w:id="21" w:author="Ксения Микрюкова" w:date="2024-12-05T12:12:42Z">
        <w:r>
          <w:rPr>
            <w:b/>
            <w:rtl w:val="0"/>
          </w:rPr>
          <w:t>добавлены настройки, чтобы, при закрытии месяца и создании регламентной операции, в нее не попадала корректировка себестоимости товаров.</w:t>
        </w:r>
      </w:ins>
    </w:p>
    <w:p w14:paraId="000000CD">
      <w:pPr>
        <w:ind w:left="720" w:firstLine="0"/>
        <w:rPr>
          <w:ins w:id="22" w:author="Ксения Микрюкова" w:date="2024-12-05T12:12:42Z"/>
          <w:b/>
        </w:rPr>
      </w:pPr>
      <w:ins w:id="23" w:author="Ксения Микрюкова" w:date="2024-12-05T12:12:42Z">
        <w:r>
          <w:rPr>
            <w:b/>
            <w:rtl w:val="0"/>
          </w:rPr>
          <w:t>Пример исправленной ошибки:</w:t>
        </w:r>
      </w:ins>
    </w:p>
    <w:p w14:paraId="000000CE">
      <w:pPr>
        <w:ind w:left="720" w:firstLine="0"/>
        <w:rPr>
          <w:ins w:id="24" w:author="Ксения Микрюкова" w:date="2024-12-05T12:12:42Z"/>
          <w:b/>
        </w:rPr>
      </w:pPr>
      <w:ins w:id="25" w:author="Ксения Микрюкова" w:date="2024-12-05T12:12:42Z">
        <w:r>
          <w:rPr>
            <w:b/>
          </w:rPr>
          <w:drawing>
            <wp:inline distT="114300" distB="114300" distL="114300" distR="114300">
              <wp:extent cx="3881120" cy="3627120"/>
              <wp:effectExtent l="0" t="0" r="0" b="0"/>
              <wp:docPr id="4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7.jpg"/>
                      <pic:cNvPicPr preferRelativeResize="0"/>
                    </pic:nvPicPr>
                    <pic:blipFill>
                      <a:blip r:embed="rId3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81438" cy="36274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00000CF">
      <w:pPr>
        <w:numPr>
          <w:ilvl w:val="0"/>
          <w:numId w:val="1"/>
        </w:numPr>
        <w:ind w:left="720" w:hanging="360"/>
        <w:rPr>
          <w:ins w:id="27" w:author="Ксения Микрюкова" w:date="2024-12-05T12:12:42Z"/>
          <w:b/>
          <w:u w:val="none"/>
        </w:rPr>
      </w:pPr>
      <w:ins w:id="28" w:author="Ксения Микрюкова" w:date="2024-12-05T12:12:42Z">
        <w:r>
          <w:rPr>
            <w:b/>
            <w:rtl w:val="0"/>
          </w:rPr>
          <w:t>из всех документов убрали ручную корректировку, повторно сделали закрытие всех месяцев. Себестоимость встала корректно, но она не везде попадает в КУДИР (не принимается к расходам).</w:t>
        </w:r>
      </w:ins>
    </w:p>
    <w:p w14:paraId="000000D0">
      <w:pPr>
        <w:ind w:left="720" w:firstLine="0"/>
        <w:rPr>
          <w:ins w:id="29" w:author="Ксения Микрюкова" w:date="2024-12-05T12:12:42Z"/>
          <w:b/>
        </w:rPr>
      </w:pPr>
    </w:p>
    <w:p w14:paraId="000000D1">
      <w:pPr>
        <w:ind w:left="0" w:firstLine="0"/>
        <w:rPr>
          <w:ins w:id="30" w:author="Ксения Микрюкова" w:date="2024-12-05T12:12:42Z"/>
          <w:b/>
        </w:rPr>
      </w:pPr>
      <w:ins w:id="31" w:author="Ксения Микрюкова" w:date="2024-12-05T12:12:42Z">
        <w:r>
          <w:rPr>
            <w:b/>
            <w:rtl w:val="0"/>
          </w:rPr>
          <w:t>Какие ошибки остались:</w:t>
        </w:r>
      </w:ins>
    </w:p>
    <w:p w14:paraId="000000D2">
      <w:pPr>
        <w:numPr>
          <w:ilvl w:val="0"/>
          <w:numId w:val="2"/>
        </w:numPr>
        <w:ind w:left="708" w:hanging="360"/>
        <w:rPr>
          <w:ins w:id="32" w:author="Ксения Микрюкова" w:date="2024-12-05T12:12:42Z"/>
          <w:b/>
          <w:shd w:val="clear" w:fill="EA9999"/>
        </w:rPr>
      </w:pPr>
      <w:ins w:id="33" w:author="Ксения Микрюкова" w:date="2024-12-05T12:12:42Z">
        <w:r>
          <w:rPr>
            <w:b/>
            <w:rtl w:val="0"/>
          </w:rPr>
          <w:t>В некоторых документах программа видит себестоимость, но не ставит ее в КУДИР (не принимает ее к расходам), возможно из-за того, что не видит оплату по некоторым документам поступления.</w:t>
        </w:r>
      </w:ins>
    </w:p>
    <w:p w14:paraId="000000D3">
      <w:pPr>
        <w:ind w:left="1440" w:firstLine="0"/>
        <w:rPr>
          <w:ins w:id="34" w:author="Ксения Микрюкова" w:date="2024-12-05T12:12:42Z"/>
          <w:b/>
        </w:rPr>
      </w:pPr>
      <w:ins w:id="35" w:author="Ксения Микрюкова" w:date="2024-12-05T12:12:42Z">
        <w:r>
          <w:rPr>
            <w:b/>
            <w:rtl w:val="0"/>
          </w:rPr>
          <w:t>Пример</w:t>
        </w:r>
      </w:ins>
    </w:p>
    <w:p w14:paraId="000000D4">
      <w:pPr>
        <w:ind w:left="1440" w:firstLine="0"/>
        <w:rPr>
          <w:ins w:id="36" w:author="Ксения Микрюкова" w:date="2024-12-05T12:12:42Z"/>
          <w:del w:id="37" w:author="Ксения Микрюкова" w:date="2024-12-05T12:25:25Z"/>
          <w:b/>
        </w:rPr>
      </w:pPr>
    </w:p>
    <w:p w14:paraId="000000D5">
      <w:pPr>
        <w:rPr>
          <w:del w:id="38" w:author="Ксения Микрюкова" w:date="2024-12-05T12:25:25Z"/>
          <w:b/>
        </w:rPr>
      </w:pPr>
    </w:p>
    <w:p w14:paraId="000000D6">
      <w:pPr>
        <w:rPr>
          <w:del w:id="39" w:author="Ксения Микрюкова" w:date="2024-12-05T12:25:25Z"/>
        </w:rPr>
      </w:pPr>
    </w:p>
    <w:p w14:paraId="000000D7">
      <w:pPr>
        <w:rPr>
          <w:ins w:id="40" w:author="Ксения Микрюкова" w:date="2024-12-05T12:25:25Z"/>
        </w:rPr>
      </w:pPr>
    </w:p>
    <w:tbl>
      <w:tblPr>
        <w:tblStyle w:val="13"/>
        <w:tblW w:w="11535" w:type="dxa"/>
        <w:tblInd w:w="-12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6045"/>
        <w:gridCol w:w="5490"/>
      </w:tblGrid>
      <w:tr w14:paraId="01CFD8C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3480" w:hRule="atLeast"/>
          <w:ins w:id="41" w:author="Ксения Микрюкова" w:date="2024-12-05T12:25:25Z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D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ins w:id="42" w:author="Ксения Микрюкова" w:date="2024-12-05T12:25:25Z"/>
              </w:rPr>
            </w:pPr>
            <w:ins w:id="43" w:author="Ксения Микрюкова" w:date="2024-12-05T12:25:25Z">
              <w:r>
                <w:rPr/>
                <w:drawing>
                  <wp:inline distT="114300" distB="114300" distL="114300" distR="114300">
                    <wp:extent cx="3756025" cy="1841500"/>
                    <wp:effectExtent l="0" t="0" r="0" b="0"/>
                    <wp:docPr id="11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" name="image4.png"/>
                            <pic:cNvPicPr preferRelativeResize="0"/>
                          </pic:nvPicPr>
                          <pic:blipFill>
                            <a:blip r:embed="rId3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56512" cy="184203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D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ins w:id="45" w:author="Ксения Микрюкова" w:date="2024-12-05T12:25:25Z"/>
              </w:rPr>
            </w:pPr>
            <w:ins w:id="46" w:author="Ксения Микрюкова" w:date="2024-12-05T12:25:25Z">
              <w:r>
                <w:rPr/>
                <w:drawing>
                  <wp:inline distT="114300" distB="114300" distL="114300" distR="114300">
                    <wp:extent cx="3388360" cy="2060575"/>
                    <wp:effectExtent l="0" t="0" r="0" b="0"/>
                    <wp:docPr id="46" name="image3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6" name="image30.png"/>
                            <pic:cNvPicPr preferRelativeResize="0"/>
                          </pic:nvPicPr>
                          <pic:blipFill>
                            <a:blip r:embed="rId4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88943" cy="206111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14:paraId="1E8CF62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745" w:hRule="atLeast"/>
          <w:ins w:id="48" w:author="Ксения Микрюкова" w:date="2024-12-05T12:25:25Z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D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ins w:id="49" w:author="Ксения Микрюкова" w:date="2024-12-05T12:25:25Z"/>
              </w:rPr>
            </w:pPr>
            <w:ins w:id="50" w:author="Ксения Микрюкова" w:date="2024-12-05T12:25:25Z">
              <w:r>
                <w:rPr/>
                <w:drawing>
                  <wp:inline distT="114300" distB="114300" distL="114300" distR="114300">
                    <wp:extent cx="3726815" cy="1631950"/>
                    <wp:effectExtent l="0" t="0" r="0" b="0"/>
                    <wp:docPr id="60" name="image5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0" name="image59.png"/>
                            <pic:cNvPicPr preferRelativeResize="0"/>
                          </pic:nvPicPr>
                          <pic:blipFill>
                            <a:blip r:embed="rId4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26997" cy="163248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D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ins w:id="52" w:author="Ксения Микрюкова" w:date="2024-12-05T12:25:25Z"/>
              </w:rPr>
            </w:pPr>
            <w:ins w:id="53" w:author="Ксения Микрюкова" w:date="2024-12-05T12:25:25Z">
              <w:r>
                <w:rPr/>
                <w:drawing>
                  <wp:inline distT="114300" distB="114300" distL="114300" distR="114300">
                    <wp:extent cx="3414395" cy="1527175"/>
                    <wp:effectExtent l="0" t="0" r="0" b="0"/>
                    <wp:docPr id="53" name="image4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3" name="image41.png"/>
                            <pic:cNvPicPr preferRelativeResize="0"/>
                          </pic:nvPicPr>
                          <pic:blipFill>
                            <a:blip r:embed="rId4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14884" cy="152771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14:paraId="000000DC">
      <w:pPr>
        <w:ind w:left="720" w:firstLine="0"/>
        <w:rPr>
          <w:ins w:id="55" w:author="Ксения Микрюкова" w:date="2024-12-05T12:59:32Z"/>
        </w:rPr>
      </w:pPr>
    </w:p>
    <w:p w14:paraId="000000DD">
      <w:pPr>
        <w:ind w:left="720" w:firstLine="0"/>
        <w:rPr>
          <w:ins w:id="56" w:author="Ксения Микрюкова" w:date="2024-12-05T12:59:32Z"/>
        </w:rPr>
      </w:pPr>
      <w:ins w:id="57" w:author="Ксения Микрюкова" w:date="2024-12-05T12:59:32Z">
        <w:r>
          <w:rPr>
            <w:rtl w:val="0"/>
            <w:rPrChange w:id="58" w:author="Ксения Микрюкова" w:date="2024-12-05T12:25:25Z">
              <w:rPr/>
            </w:rPrChange>
          </w:rPr>
          <w:t xml:space="preserve">Пример не сопоставления оплаты и поступления по контрагенту: </w:t>
        </w:r>
      </w:ins>
    </w:p>
    <w:tbl>
      <w:tblPr>
        <w:tblStyle w:val="14"/>
        <w:tblW w:w="4345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2165"/>
        <w:gridCol w:w="2180"/>
      </w:tblGrid>
      <w:tr w14:paraId="7BF3372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710" w:hRule="atLeast"/>
          <w:ins w:id="59" w:author="Ксения Микрюкова" w:date="2024-12-05T12:59:32Z"/>
        </w:trPr>
        <w:tc>
          <w:tcPr>
            <w:vMerge w:val="restart"/>
            <w:tcBorders>
              <w:top w:val="single" w:color="A0A0A0" w:sz="4" w:space="0"/>
              <w:left w:val="single" w:color="A0A0A0" w:sz="4" w:space="0"/>
              <w:bottom w:val="single" w:color="A0A0A0" w:sz="4" w:space="0"/>
              <w:right w:val="single" w:color="A0A0A0" w:sz="4" w:space="0"/>
            </w:tcBorders>
            <w:shd w:val="clear" w:color="auto" w:fill="D6E5CB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DE">
            <w:pPr>
              <w:ind w:left="720" w:firstLine="0"/>
              <w:jc w:val="center"/>
              <w:rPr>
                <w:ins w:id="60" w:author="Ксения Микрюкова" w:date="2024-12-05T12:59:32Z"/>
              </w:rPr>
            </w:pPr>
            <w:ins w:id="61" w:author="Ксения Микрюкова" w:date="2024-12-05T12:59:32Z">
              <w:r>
                <w:rPr>
                  <w:rtl w:val="0"/>
                  <w:rPrChange w:id="62" w:author="Ксения Микрюкова" w:date="2024-12-05T12:25:25Z">
                    <w:rPr/>
                  </w:rPrChange>
                </w:rPr>
                <w:t>Долг</w:t>
              </w:r>
            </w:ins>
          </w:p>
        </w:tc>
        <w:tc>
          <w:tcPr>
            <w:vMerge w:val="restart"/>
            <w:tcBorders>
              <w:top w:val="single" w:color="A0A0A0" w:sz="4" w:space="0"/>
              <w:left w:val="single" w:color="A0A0A0" w:sz="4" w:space="0"/>
              <w:bottom w:val="single" w:color="A0A0A0" w:sz="4" w:space="0"/>
              <w:right w:val="single" w:color="A0A0A0" w:sz="4" w:space="0"/>
            </w:tcBorders>
            <w:shd w:val="clear" w:color="auto" w:fill="D6E5CB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DF">
            <w:pPr>
              <w:ind w:left="720" w:firstLine="0"/>
              <w:jc w:val="center"/>
              <w:rPr>
                <w:ins w:id="63" w:author="Ксения Микрюкова" w:date="2024-12-05T12:59:32Z"/>
              </w:rPr>
            </w:pPr>
            <w:ins w:id="64" w:author="Ксения Микрюкова" w:date="2024-12-05T12:59:32Z">
              <w:r>
                <w:rPr>
                  <w:rtl w:val="0"/>
                  <w:rPrChange w:id="65" w:author="Ксения Микрюкова" w:date="2024-12-05T12:25:25Z">
                    <w:rPr/>
                  </w:rPrChange>
                </w:rPr>
                <w:t>Аванс</w:t>
              </w:r>
            </w:ins>
          </w:p>
        </w:tc>
      </w:tr>
      <w:tr w14:paraId="142D6CE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ins w:id="66" w:author="Ксения Микрюкова" w:date="2024-12-05T12:59:32Z"/>
        </w:trPr>
        <w:tc>
          <w:tcPr>
            <w:vMerge w:val="continue"/>
            <w:tcBorders>
              <w:top w:val="single" w:color="A0A0A0" w:sz="4" w:space="0"/>
              <w:left w:val="single" w:color="A0A0A0" w:sz="4" w:space="0"/>
              <w:bottom w:val="single" w:color="A0A0A0" w:sz="4" w:space="0"/>
              <w:right w:val="single" w:color="A0A0A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E0">
            <w:pPr>
              <w:ind w:left="720" w:firstLine="0"/>
              <w:rPr>
                <w:ins w:id="67" w:author="Ксения Микрюкова" w:date="2024-12-05T12:59:32Z"/>
              </w:rPr>
            </w:pPr>
          </w:p>
        </w:tc>
        <w:tc>
          <w:tcPr>
            <w:vMerge w:val="continue"/>
            <w:tcBorders>
              <w:top w:val="single" w:color="A0A0A0" w:sz="4" w:space="0"/>
              <w:left w:val="single" w:color="A0A0A0" w:sz="4" w:space="0"/>
              <w:bottom w:val="single" w:color="A0A0A0" w:sz="4" w:space="0"/>
              <w:right w:val="single" w:color="A0A0A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E1">
            <w:pPr>
              <w:ind w:left="720" w:firstLine="0"/>
              <w:rPr>
                <w:ins w:id="68" w:author="Ксения Микрюкова" w:date="2024-12-05T12:59:32Z"/>
              </w:rPr>
            </w:pPr>
          </w:p>
        </w:tc>
      </w:tr>
      <w:tr w14:paraId="6DD2CB7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25" w:hRule="atLeast"/>
          <w:ins w:id="69" w:author="Ксения Микрюкова" w:date="2024-12-05T12:59:32Z"/>
        </w:trPr>
        <w:tc>
          <w:tcPr>
            <w:tcBorders>
              <w:top w:val="single" w:color="ACC8BD" w:sz="4" w:space="0"/>
              <w:left w:val="single" w:color="ACC8BD" w:sz="4" w:space="0"/>
              <w:bottom w:val="single" w:color="ACC8BD" w:sz="4" w:space="0"/>
              <w:right w:val="single" w:color="ACC8BD" w:sz="4" w:space="0"/>
            </w:tcBorders>
            <w:shd w:val="clear" w:color="auto" w:fill="E4F0DD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E2">
            <w:pPr>
              <w:ind w:left="720" w:firstLine="0"/>
              <w:jc w:val="right"/>
              <w:rPr>
                <w:ins w:id="70" w:author="Ксения Микрюкова" w:date="2024-12-05T12:59:32Z"/>
              </w:rPr>
            </w:pPr>
            <w:ins w:id="71" w:author="Ксения Микрюкова" w:date="2024-12-05T12:59:32Z">
              <w:r>
                <w:rPr>
                  <w:rtl w:val="0"/>
                  <w:rPrChange w:id="72" w:author="Ксения Микрюкова" w:date="2024-12-05T12:25:25Z">
                    <w:rPr/>
                  </w:rPrChange>
                </w:rPr>
                <w:t>26 792</w:t>
              </w:r>
            </w:ins>
          </w:p>
        </w:tc>
        <w:tc>
          <w:tcPr>
            <w:tcBorders>
              <w:top w:val="single" w:color="ACC8BD" w:sz="4" w:space="0"/>
              <w:left w:val="single" w:color="ACC8BD" w:sz="4" w:space="0"/>
              <w:bottom w:val="single" w:color="ACC8BD" w:sz="4" w:space="0"/>
              <w:right w:val="single" w:color="ACC8BD" w:sz="4" w:space="0"/>
            </w:tcBorders>
            <w:shd w:val="clear" w:color="auto" w:fill="E4F0DD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E3">
            <w:pPr>
              <w:ind w:left="720" w:firstLine="0"/>
              <w:jc w:val="right"/>
              <w:rPr>
                <w:ins w:id="73" w:author="Ксения Микрюкова" w:date="2024-12-05T12:59:32Z"/>
              </w:rPr>
            </w:pPr>
            <w:ins w:id="74" w:author="Ксения Микрюкова" w:date="2024-12-05T12:59:32Z">
              <w:r>
                <w:rPr>
                  <w:rtl w:val="0"/>
                  <w:rPrChange w:id="75" w:author="Ксения Микрюкова" w:date="2024-12-05T12:25:25Z">
                    <w:rPr/>
                  </w:rPrChange>
                </w:rPr>
                <w:t>26 792</w:t>
              </w:r>
            </w:ins>
          </w:p>
        </w:tc>
      </w:tr>
    </w:tbl>
    <w:p w14:paraId="000000E4">
      <w:pPr>
        <w:ind w:left="720" w:firstLine="0"/>
        <w:rPr>
          <w:ins w:id="76" w:author="Ксения Микрюкова" w:date="2024-12-05T12:59:32Z"/>
        </w:rPr>
      </w:pPr>
      <w:ins w:id="77" w:author="Ксения Микрюкова" w:date="2024-12-05T12:59:32Z">
        <w:r>
          <w:rPr/>
          <w:drawing>
            <wp:inline distT="114300" distB="114300" distL="114300" distR="114300">
              <wp:extent cx="6162040" cy="4533900"/>
              <wp:effectExtent l="0" t="0" r="0" b="0"/>
              <wp:docPr id="43" name="image3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" name="image31.png"/>
                      <pic:cNvPicPr preferRelativeResize="0"/>
                    </pic:nvPicPr>
                    <pic:blipFill>
                      <a:blip r:embed="rId4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62150" cy="4533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00000E5">
      <w:pPr>
        <w:ind w:left="720" w:firstLine="0"/>
        <w:rPr>
          <w:ins w:id="79" w:author="Ксения Микрюкова" w:date="2024-12-05T12:59:32Z"/>
        </w:rPr>
      </w:pPr>
      <w:ins w:id="80" w:author="Ксения Микрюкова" w:date="2024-12-05T12:59:32Z">
        <w:r>
          <w:rPr/>
          <w:drawing>
            <wp:inline distT="114300" distB="114300" distL="114300" distR="114300">
              <wp:extent cx="6162040" cy="4191000"/>
              <wp:effectExtent l="0" t="0" r="0" b="0"/>
              <wp:docPr id="30" name="image1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image16.png"/>
                      <pic:cNvPicPr preferRelativeResize="0"/>
                    </pic:nvPicPr>
                    <pic:blipFill>
                      <a:blip r:embed="rId4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62150" cy="4191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00000E6">
      <w:pPr>
        <w:rPr>
          <w:ins w:id="82" w:author="Ксения Микрюкова" w:date="2024-12-05T12:59:32Z"/>
        </w:rPr>
      </w:pPr>
      <w:ins w:id="83" w:author="Ксения Микрюкова" w:date="2024-12-05T12:59:32Z">
        <w:r>
          <w:rPr/>
          <w:drawing>
            <wp:inline distT="114300" distB="114300" distL="114300" distR="114300">
              <wp:extent cx="6162040" cy="4165600"/>
              <wp:effectExtent l="0" t="0" r="0" b="0"/>
              <wp:docPr id="23" name="image1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image15.png"/>
                      <pic:cNvPicPr preferRelativeResize="0"/>
                    </pic:nvPicPr>
                    <pic:blipFill>
                      <a:blip r:embed="rId4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62150" cy="4165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00000E7">
      <w:pPr>
        <w:ind w:left="720" w:firstLine="0"/>
        <w:rPr>
          <w:ins w:id="85" w:author="Ксения Микрюкова" w:date="2024-12-05T12:59:32Z"/>
        </w:rPr>
      </w:pPr>
    </w:p>
    <w:p w14:paraId="000000E8">
      <w:pPr>
        <w:numPr>
          <w:ilvl w:val="0"/>
          <w:numId w:val="3"/>
        </w:numPr>
        <w:ind w:left="720" w:hanging="360"/>
        <w:rPr>
          <w:ins w:id="86" w:author="Ксения Микрюкова" w:date="2024-12-05T12:59:32Z"/>
          <w:shd w:val="clear" w:fill="EA9999"/>
        </w:rPr>
      </w:pPr>
      <w:ins w:id="87" w:author="Ксения Микрюкова" w:date="2024-12-05T12:59:32Z">
        <w:r>
          <w:rPr>
            <w:rtl w:val="0"/>
            <w:rPrChange w:id="88" w:author="Ксения Микрюкова" w:date="2024-12-05T12:59:32Z">
              <w:rPr/>
            </w:rPrChange>
          </w:rPr>
          <w:t>По поступлениям (услугам, оказанным нам сторонними организациями), для которых по договору идет постоплата, расходы не попадают в КУДИР. Фактически услуги оказаны и оплачены (позже), но расходы в КУДИР не попали</w:t>
        </w:r>
      </w:ins>
    </w:p>
    <w:p w14:paraId="000000E9">
      <w:pPr>
        <w:ind w:left="-1133" w:right="-641" w:firstLine="0"/>
        <w:rPr>
          <w:ins w:id="89" w:author="Ксения Микрюкова" w:date="2024-12-05T12:59:32Z"/>
        </w:rPr>
      </w:pPr>
      <w:ins w:id="90" w:author="Ксения Микрюкова" w:date="2024-12-05T12:59:32Z">
        <w:r>
          <w:rPr>
            <w:rtl w:val="0"/>
            <w:rPrChange w:id="91" w:author="Ксения Микрюкова" w:date="2024-12-05T12:59:32Z">
              <w:rPr/>
            </w:rPrChange>
          </w:rPr>
          <w:t xml:space="preserve">Пример: </w:t>
        </w:r>
      </w:ins>
      <w:ins w:id="92" w:author="Ксения Микрюкова" w:date="2024-12-05T12:59:32Z">
        <w:r>
          <w:rPr>
            <w:rtl w:val="0"/>
            <w:rPrChange w:id="93" w:author="Ксения Микрюкова" w:date="2024-12-05T12:59:32Z">
              <w:rPr/>
            </w:rPrChange>
          </w:rPr>
          <w:t>оказание услуг сторонними организациями</w:t>
        </w:r>
      </w:ins>
    </w:p>
    <w:tbl>
      <w:tblPr>
        <w:tblStyle w:val="15"/>
        <w:tblW w:w="11775" w:type="dxa"/>
        <w:tblInd w:w="-137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5655"/>
        <w:gridCol w:w="6120"/>
      </w:tblGrid>
      <w:tr w14:paraId="3878930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4321" w:hRule="atLeast"/>
          <w:ins w:id="94" w:author="Ксения Микрюкова" w:date="2024-12-05T12:59:32Z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E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ins w:id="95" w:author="Ксения Микрюкова" w:date="2024-12-05T12:59:32Z"/>
              </w:rPr>
            </w:pPr>
            <w:ins w:id="96" w:author="Ксения Микрюкова" w:date="2024-12-05T12:59:32Z">
              <w:r>
                <w:rPr/>
                <w:drawing>
                  <wp:inline distT="114300" distB="114300" distL="114300" distR="114300">
                    <wp:extent cx="3471545" cy="2640965"/>
                    <wp:effectExtent l="0" t="0" r="0" b="0"/>
                    <wp:docPr id="49" name="image5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9" name="image56.png"/>
                            <pic:cNvPicPr preferRelativeResize="0"/>
                          </pic:nvPicPr>
                          <pic:blipFill>
                            <a:blip r:embed="rId4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71863" cy="264141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E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ins w:id="98" w:author="Ксения Микрюкова" w:date="2024-12-05T12:59:32Z"/>
              </w:rPr>
            </w:pPr>
            <w:ins w:id="99" w:author="Ксения Микрюкова" w:date="2024-12-05T12:59:32Z">
              <w:r>
                <w:rPr/>
                <w:drawing>
                  <wp:inline distT="114300" distB="114300" distL="114300" distR="114300">
                    <wp:extent cx="3728720" cy="2091690"/>
                    <wp:effectExtent l="0" t="0" r="0" b="0"/>
                    <wp:docPr id="55" name="image4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5" name="image44.png"/>
                            <pic:cNvPicPr preferRelativeResize="0"/>
                          </pic:nvPicPr>
                          <pic:blipFill>
                            <a:blip r:embed="rId4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29038" cy="20921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14:paraId="09F3214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ins w:id="101" w:author="Ксения Микрюкова" w:date="2024-12-05T12:59:32Z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E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ins w:id="102" w:author="Ксения Микрюкова" w:date="2024-12-05T12:59:32Z"/>
              </w:rPr>
            </w:pPr>
            <w:ins w:id="103" w:author="Ксения Микрюкова" w:date="2024-12-05T12:59:32Z">
              <w:r>
                <w:rPr/>
                <w:drawing>
                  <wp:inline distT="114300" distB="114300" distL="114300" distR="114300">
                    <wp:extent cx="3504565" cy="918845"/>
                    <wp:effectExtent l="0" t="0" r="0" b="0"/>
                    <wp:docPr id="61" name="image5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1" name="image51.png"/>
                            <pic:cNvPicPr preferRelativeResize="0"/>
                          </pic:nvPicPr>
                          <pic:blipFill>
                            <a:blip r:embed="rId4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04938" cy="91916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E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ins w:id="105" w:author="Ксения Микрюкова" w:date="2024-12-05T12:59:32Z"/>
              </w:rPr>
            </w:pPr>
            <w:ins w:id="106" w:author="Ксения Микрюкова" w:date="2024-12-05T12:59:32Z">
              <w:r>
                <w:rPr/>
                <w:drawing>
                  <wp:inline distT="114300" distB="114300" distL="114300" distR="114300">
                    <wp:extent cx="3776345" cy="1421765"/>
                    <wp:effectExtent l="0" t="0" r="0" b="0"/>
                    <wp:docPr id="16" name="image1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" name="image14.png"/>
                            <pic:cNvPicPr preferRelativeResize="0"/>
                          </pic:nvPicPr>
                          <pic:blipFill>
                            <a:blip r:embed="rId4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76663" cy="142237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14:paraId="000000EE">
      <w:pPr>
        <w:ind w:left="-1133" w:right="-641" w:firstLine="0"/>
        <w:rPr>
          <w:ins w:id="108" w:author="Ксения Микрюкова" w:date="2024-12-05T12:59:32Z"/>
        </w:rPr>
      </w:pPr>
    </w:p>
    <w:p w14:paraId="000000EF">
      <w:pPr>
        <w:numPr>
          <w:ilvl w:val="0"/>
          <w:numId w:val="4"/>
        </w:numPr>
        <w:ind w:left="720" w:right="-641" w:hanging="360"/>
        <w:rPr>
          <w:ins w:id="109" w:author="Ксения Микрюкова" w:date="2024-12-05T12:59:32Z"/>
          <w:u w:val="none"/>
        </w:rPr>
      </w:pPr>
      <w:ins w:id="110" w:author="Ксения Микрюкова" w:date="2024-12-05T12:59:32Z">
        <w:r>
          <w:rPr>
            <w:rtl w:val="0"/>
            <w:rPrChange w:id="111" w:author="Ксения Микрюкова" w:date="2024-12-05T12:59:32Z">
              <w:rPr/>
            </w:rPrChange>
          </w:rPr>
          <w:t>В КУДИР не попадает себестоимость по товарам под заказ (</w:t>
        </w:r>
      </w:ins>
      <w:ins w:id="112" w:author="Ксения Микрюкова" w:date="2024-12-05T12:59:32Z">
        <w:r>
          <w:rPr>
            <w:rtl w:val="0"/>
            <w:rPrChange w:id="113" w:author="Ксения Микрюкова" w:date="2024-12-05T12:59:32Z">
              <w:rPr/>
            </w:rPrChange>
          </w:rPr>
          <w:t>сначала</w:t>
        </w:r>
      </w:ins>
      <w:ins w:id="114" w:author="Ксения Микрюкова" w:date="2024-12-05T12:59:32Z">
        <w:r>
          <w:rPr>
            <w:rtl w:val="0"/>
            <w:rPrChange w:id="115" w:author="Ксения Микрюкова" w:date="2024-12-05T12:59:32Z">
              <w:rPr/>
            </w:rPrChange>
          </w:rPr>
          <w:t xml:space="preserve"> продажа товара, затем поступление). </w:t>
        </w:r>
      </w:ins>
    </w:p>
    <w:p w14:paraId="000000F0">
      <w:pPr>
        <w:ind w:left="720" w:right="-641" w:firstLine="0"/>
        <w:rPr>
          <w:ins w:id="116" w:author="Ксения Микрюкова" w:date="2024-12-05T12:59:32Z"/>
        </w:rPr>
      </w:pPr>
      <w:ins w:id="117" w:author="Ксения Микрюкова" w:date="2024-12-05T12:59:32Z">
        <w:r>
          <w:rPr>
            <w:rtl w:val="0"/>
            <w:rPrChange w:id="118" w:author="Ксения Микрюкова" w:date="2024-12-05T12:59:32Z">
              <w:rPr/>
            </w:rPrChange>
          </w:rPr>
          <w:t>Сейчас по товарам ПОД ЗАКАЗ настроено так:</w:t>
        </w:r>
      </w:ins>
    </w:p>
    <w:p w14:paraId="000000F1">
      <w:pPr>
        <w:ind w:left="720" w:firstLine="0"/>
        <w:rPr>
          <w:ins w:id="119" w:author="Ксения Микрюкова" w:date="2024-12-05T12:59:32Z"/>
        </w:rPr>
      </w:pPr>
      <w:ins w:id="120" w:author="Ксения Микрюкова" w:date="2024-12-05T12:59:32Z">
        <w:r>
          <w:rPr>
            <w:rtl w:val="0"/>
            <w:rPrChange w:id="121" w:author="Ксения Микрюкова" w:date="2024-12-05T12:59:32Z">
              <w:rPr/>
            </w:rPrChange>
          </w:rPr>
          <w:t xml:space="preserve">первым специалистом 1С предложено проставлять себестоимость по таким товарам вручную, так как разделение бизнес процесса: Чек предоплаты 100% и Чек полный расчет слишком сложный процесс, а продаж “ПОД ЗАКАЗ” будет не много. </w:t>
        </w:r>
      </w:ins>
    </w:p>
    <w:p w14:paraId="000000F2">
      <w:pPr>
        <w:ind w:left="720" w:firstLine="0"/>
        <w:rPr>
          <w:ins w:id="122" w:author="Ксения Микрюкова" w:date="2024-12-05T12:59:32Z"/>
        </w:rPr>
      </w:pPr>
      <w:ins w:id="123" w:author="Ксения Микрюкова" w:date="2024-12-05T12:59:32Z">
        <w:r>
          <w:rPr>
            <w:rtl w:val="0"/>
            <w:rPrChange w:id="124" w:author="Ксения Микрюкова" w:date="2024-12-05T12:59:32Z">
              <w:rPr/>
            </w:rPrChange>
          </w:rPr>
          <w:t xml:space="preserve">Сейчас по товарам ПОД ЗАКАЗ пробивается Чек полный расчет. Для этого создается “фальшивое” поступление товара. Когда происходит реальное поступление товара, то его себестоимость не принимается к расходам, так как </w:t>
        </w:r>
      </w:ins>
      <w:ins w:id="125" w:author="Ксения Микрюкова" w:date="2024-12-05T12:59:32Z">
        <w:r>
          <w:rPr>
            <w:rtl w:val="0"/>
            <w:rPrChange w:id="126" w:author="Ксения Микрюкова" w:date="2024-12-05T12:59:32Z">
              <w:rPr/>
            </w:rPrChange>
          </w:rPr>
          <w:t>продажа</w:t>
        </w:r>
      </w:ins>
      <w:ins w:id="127" w:author="Ксения Микрюкова" w:date="2024-12-05T12:59:32Z">
        <w:r>
          <w:rPr>
            <w:rtl w:val="0"/>
            <w:rPrChange w:id="128" w:author="Ксения Микрюкова" w:date="2024-12-05T12:59:32Z">
              <w:rPr/>
            </w:rPrChange>
          </w:rPr>
          <w:t xml:space="preserve"> товара была раньше, чем поступление.</w:t>
        </w:r>
      </w:ins>
    </w:p>
    <w:p w14:paraId="000000F3">
      <w:pPr>
        <w:ind w:left="720" w:firstLine="0"/>
        <w:rPr>
          <w:ins w:id="129" w:author="Ксения Микрюкова" w:date="2024-12-05T12:59:32Z"/>
        </w:rPr>
      </w:pPr>
      <w:ins w:id="130" w:author="Ксения Микрюкова" w:date="2024-12-05T12:59:32Z">
        <w:r>
          <w:rPr>
            <w:rtl w:val="0"/>
            <w:rPrChange w:id="131" w:author="Ксения Микрюкова" w:date="2024-12-05T12:59:32Z">
              <w:rPr/>
            </w:rPrChange>
          </w:rPr>
          <w:t xml:space="preserve">Как было предложено </w:t>
        </w:r>
      </w:ins>
      <w:ins w:id="132" w:author="Ксения Микрюкова" w:date="2024-12-05T12:59:32Z">
        <w:r>
          <w:rPr>
            <w:rtl w:val="0"/>
            <w:rPrChange w:id="133" w:author="Ксения Микрюкова" w:date="2024-12-05T12:59:32Z">
              <w:rPr/>
            </w:rPrChange>
          </w:rPr>
          <w:t>специалистом</w:t>
        </w:r>
      </w:ins>
      <w:ins w:id="134" w:author="Ксения Микрюкова" w:date="2024-12-05T12:59:32Z">
        <w:r>
          <w:rPr>
            <w:rtl w:val="0"/>
            <w:rPrChange w:id="135" w:author="Ксения Микрюкова" w:date="2024-12-05T12:59:32Z">
              <w:rPr/>
            </w:rPrChange>
          </w:rPr>
          <w:t xml:space="preserve">, мы должны были проставить эту себестоимость в </w:t>
        </w:r>
      </w:ins>
      <w:ins w:id="136" w:author="Ксения Микрюкова" w:date="2024-12-05T12:59:32Z">
        <w:r>
          <w:rPr>
            <w:rtl w:val="0"/>
            <w:rPrChange w:id="137" w:author="Ксения Микрюкова" w:date="2024-12-05T12:59:32Z">
              <w:rPr/>
            </w:rPrChange>
          </w:rPr>
          <w:t>ручной</w:t>
        </w:r>
      </w:ins>
      <w:ins w:id="138" w:author="Ксения Микрюкова" w:date="2024-12-05T12:59:32Z">
        <w:r>
          <w:rPr>
            <w:rtl w:val="0"/>
            <w:rPrChange w:id="139" w:author="Ксения Микрюкова" w:date="2024-12-05T12:59:32Z">
              <w:rPr/>
            </w:rPrChange>
          </w:rPr>
          <w:t xml:space="preserve"> корректировке. Но тогда программа не учитывает в дальнейших операциях этот документ в части касающейся себестоимости и </w:t>
        </w:r>
      </w:ins>
      <w:ins w:id="140" w:author="Ксения Микрюкова" w:date="2024-12-05T12:59:32Z">
        <w:r>
          <w:rPr>
            <w:rtl w:val="0"/>
            <w:rPrChange w:id="141" w:author="Ксения Микрюкова" w:date="2024-12-05T12:59:32Z">
              <w:rPr/>
            </w:rPrChange>
          </w:rPr>
          <w:t>соответственно</w:t>
        </w:r>
      </w:ins>
      <w:ins w:id="142" w:author="Ксения Микрюкова" w:date="2024-12-05T12:59:32Z">
        <w:r>
          <w:rPr>
            <w:rtl w:val="0"/>
            <w:rPrChange w:id="143" w:author="Ксения Микрюкова" w:date="2024-12-05T12:59:32Z">
              <w:rPr/>
            </w:rPrChange>
          </w:rPr>
          <w:t xml:space="preserve"> далее возникают ошибки (создается регламентная операция и себестоимость возвращается обратно; при следующей продаже этого же товара повторно списывается уже проданный товар и его себестоимость (из “старого” поступления).</w:t>
        </w:r>
      </w:ins>
    </w:p>
    <w:p w14:paraId="000000F4">
      <w:pPr>
        <w:ind w:left="720" w:right="-641" w:firstLine="0"/>
        <w:rPr>
          <w:ins w:id="144" w:author="Ксения Микрюкова" w:date="2024-12-05T12:59:32Z"/>
        </w:rPr>
      </w:pPr>
      <w:ins w:id="145" w:author="Ксения Микрюкова" w:date="2024-12-05T12:59:32Z">
        <w:r>
          <w:rPr>
            <w:rtl w:val="0"/>
            <w:rPrChange w:id="146" w:author="Ксения Микрюкова" w:date="2024-12-05T12:59:32Z">
              <w:rPr/>
            </w:rPrChange>
          </w:rPr>
          <w:t>Примеры ошибок:</w:t>
        </w:r>
      </w:ins>
    </w:p>
    <w:p w14:paraId="000000F5">
      <w:pPr>
        <w:rPr>
          <w:b w:val="0"/>
          <w:i w:val="0"/>
          <w:smallCaps w:val="0"/>
          <w:strike w:val="0"/>
          <w:color w:val="000000"/>
          <w:u w:val="none"/>
          <w:shd w:val="clear" w:fill="auto"/>
          <w:vertAlign w:val="baseline"/>
          <w:rPrChange w:id="147" w:author="Ксения Микрюкова" w:date="2024-12-05T12:25:25Z">
            <w:rPr/>
          </w:rPrChange>
        </w:rPr>
      </w:pPr>
      <w:ins w:id="148" w:author="Ксения Микрюкова" w:date="2024-12-05T12:59:32Z">
        <w:r>
          <w:rPr>
            <w:color w:val="9900FF"/>
            <w:rPrChange w:id="151" w:author="Ксения Микрюкова" w:date="2024-12-05T12:59:32Z">
              <w:rPr/>
            </w:rPrChange>
          </w:rPr>
          <w:drawing>
            <wp:inline distT="114300" distB="114300" distL="114300" distR="114300">
              <wp:extent cx="6162040" cy="3467100"/>
              <wp:effectExtent l="0" t="0" r="0" b="0"/>
              <wp:docPr id="57" name="image4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" name="image45.jp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62150" cy="3467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sectPr>
      <w:pgSz w:w="11909" w:h="16834"/>
      <w:pgMar w:top="1440" w:right="761" w:bottom="1440" w:left="144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A7C366"/>
    <w:multiLevelType w:val="multilevel"/>
    <w:tmpl w:val="AFA7C366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DCF23B38"/>
    <w:multiLevelType w:val="multilevel"/>
    <w:tmpl w:val="DCF23B38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FF08376B"/>
    <w:multiLevelType w:val="multilevel"/>
    <w:tmpl w:val="FF08376B"/>
    <w:lvl w:ilvl="0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nsid w:val="6CD7C6B5"/>
    <w:multiLevelType w:val="multilevel"/>
    <w:tmpl w:val="6CD7C6B5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Ксения Микрюкова">
    <w15:presenceInfo w15:providerId="None" w15:userId="Ксения Микрюко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268C28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ru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00" w:after="120"/>
    </w:pPr>
    <w:rPr>
      <w:sz w:val="40"/>
      <w:szCs w:val="40"/>
    </w:rPr>
  </w:style>
  <w:style w:type="paragraph" w:styleId="3">
    <w:name w:val="heading 2"/>
    <w:basedOn w:val="1"/>
    <w:next w:val="1"/>
    <w:uiPriority w:val="0"/>
    <w:pPr>
      <w:keepNext/>
      <w:keepLines/>
      <w:pageBreakBefore w:val="0"/>
      <w:spacing w:before="360" w:after="120"/>
    </w:pPr>
    <w:rPr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320" w:after="80"/>
    </w:pPr>
    <w:rPr>
      <w:color w:val="434343"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80" w:after="80"/>
    </w:pPr>
    <w:rPr>
      <w:color w:val="666666"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pageBreakBefore w:val="0"/>
      <w:spacing w:before="240" w:after="80"/>
    </w:pPr>
    <w:rPr>
      <w:color w:val="666666"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40" w:after="80"/>
    </w:pPr>
    <w:rPr>
      <w:i/>
      <w:color w:val="666666"/>
      <w:sz w:val="22"/>
      <w:szCs w:val="22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11">
    <w:name w:val="Subtitle"/>
    <w:basedOn w:val="1"/>
    <w:next w:val="1"/>
    <w:qFormat/>
    <w:uiPriority w:val="0"/>
    <w:pPr>
      <w:keepNext/>
      <w:keepLines/>
      <w:pageBreakBefore w:val="0"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table" w:customStyle="1" w:styleId="12">
    <w:name w:val="Table Normal"/>
    <w:qFormat/>
    <w:uiPriority w:val="0"/>
  </w:style>
  <w:style w:type="table" w:customStyle="1" w:styleId="13">
    <w:name w:val="_Style 10"/>
    <w:basedOn w:val="12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_Style 11"/>
    <w:basedOn w:val="12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_Style 12"/>
    <w:basedOn w:val="12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2" Type="http://schemas.microsoft.com/office/2011/relationships/people" Target="people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22</Pages>
  <TotalTime>1</TotalTime>
  <ScaleCrop>false</ScaleCrop>
  <LinksUpToDate>false</LinksUpToDate>
  <Application>WPS Office_12.2.0.18911_F1E327BC-269C-435d-A152-05C5408002CA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2024-12-06T09:44:47Z</dcterms:created>
  <dc:creator>Соболев Василий</dc:creator>
  <cp:lastModifiedBy>Василий Соболев</cp:lastModifiedBy>
  <dcterms:modified xsi:type="dcterms:W3CDTF">2024-12-06T09:46:06Z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5642A33044DC4296AEDCBAE95F884528_12</vt:lpwstr>
  </property>
</Properties>
</file>